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013" w:rsidRDefault="00333013" w:rsidP="00333013">
      <w:pPr>
        <w:spacing w:before="0" w:beforeAutospacing="0" w:after="600" w:afterAutospacing="0"/>
        <w:ind w:right="-87"/>
        <w:jc w:val="center"/>
        <w:rPr>
          <w:sz w:val="28"/>
          <w:szCs w:val="28"/>
        </w:rPr>
      </w:pPr>
    </w:p>
    <w:p w:rsidR="00333013" w:rsidRDefault="00333013" w:rsidP="00333013">
      <w:pPr>
        <w:spacing w:before="0" w:beforeAutospacing="0" w:after="0" w:afterAutospacing="0"/>
        <w:jc w:val="center"/>
        <w:rPr>
          <w:sz w:val="28"/>
          <w:szCs w:val="28"/>
        </w:rPr>
      </w:pPr>
    </w:p>
    <w:p w:rsidR="00333013" w:rsidRDefault="00333013" w:rsidP="00333013">
      <w:pPr>
        <w:spacing w:before="0" w:beforeAutospacing="0" w:after="0" w:afterAutospacing="0"/>
        <w:jc w:val="center"/>
        <w:rPr>
          <w:sz w:val="28"/>
          <w:szCs w:val="28"/>
        </w:rPr>
      </w:pPr>
    </w:p>
    <w:p w:rsidR="00333013" w:rsidRPr="007B5811" w:rsidRDefault="00B703F5" w:rsidP="00333013">
      <w:pPr>
        <w:spacing w:before="0" w:beforeAutospacing="0" w:after="0" w:afterAutospacing="0"/>
        <w:jc w:val="center"/>
        <w:rPr>
          <w:sz w:val="28"/>
          <w:szCs w:val="28"/>
        </w:rPr>
      </w:pPr>
      <w:r w:rsidRPr="00B703F5">
        <w:rPr>
          <w:noProof/>
          <w:color w:val="008080"/>
          <w:sz w:val="28"/>
          <w:szCs w:val="28"/>
        </w:rPr>
        <w:pict>
          <v:line id="_x0000_s1087" style="position:absolute;left:0;text-align:left;z-index:251657728" from="0,-54pt" to="486pt,-54pt" strokecolor="#007370" strokeweight="1pt"/>
        </w:pict>
      </w:r>
      <w:r w:rsidR="00333013" w:rsidRPr="007B5811">
        <w:rPr>
          <w:sz w:val="28"/>
          <w:szCs w:val="28"/>
        </w:rPr>
        <w:t>PROPOSAL TO CONDUCT A</w:t>
      </w:r>
    </w:p>
    <w:p w:rsidR="00333013" w:rsidRPr="00F94791" w:rsidRDefault="00333013" w:rsidP="00333013">
      <w:pPr>
        <w:spacing w:before="0" w:beforeAutospacing="0" w:after="0" w:afterAutospacing="0"/>
        <w:jc w:val="center"/>
        <w:rPr>
          <w:b/>
          <w:color w:val="007370"/>
          <w:sz w:val="28"/>
          <w:szCs w:val="28"/>
        </w:rPr>
      </w:pPr>
      <w:r w:rsidRPr="00F94791">
        <w:rPr>
          <w:b/>
          <w:color w:val="007370"/>
          <w:sz w:val="28"/>
          <w:szCs w:val="28"/>
        </w:rPr>
        <w:t>COMPREHENSIVE MANAGEMENT AUDIT</w:t>
      </w:r>
    </w:p>
    <w:p w:rsidR="00333013" w:rsidRPr="00F94791" w:rsidRDefault="00F122DE" w:rsidP="00333013">
      <w:pPr>
        <w:numPr>
          <w:ins w:id="0" w:author="CUIT" w:date="2012-02-22T10:31:00Z"/>
        </w:numPr>
        <w:spacing w:before="0" w:beforeAutospacing="0" w:after="0" w:afterAutospacing="0"/>
        <w:jc w:val="center"/>
        <w:rPr>
          <w:b/>
          <w:color w:val="007370"/>
          <w:sz w:val="28"/>
          <w:szCs w:val="28"/>
        </w:rPr>
      </w:pPr>
      <w:r w:rsidRPr="00F94791">
        <w:rPr>
          <w:b/>
          <w:color w:val="007370"/>
          <w:sz w:val="28"/>
          <w:szCs w:val="28"/>
        </w:rPr>
        <w:t>Of</w:t>
      </w:r>
      <w:r w:rsidR="00333013" w:rsidRPr="00F94791">
        <w:rPr>
          <w:b/>
          <w:color w:val="007370"/>
          <w:sz w:val="28"/>
          <w:szCs w:val="28"/>
        </w:rPr>
        <w:t xml:space="preserve"> </w:t>
      </w:r>
    </w:p>
    <w:p w:rsidR="00333013" w:rsidRPr="00F94791" w:rsidRDefault="00333013" w:rsidP="00333013">
      <w:pPr>
        <w:spacing w:before="0" w:beforeAutospacing="0" w:after="0" w:afterAutospacing="0"/>
        <w:jc w:val="center"/>
        <w:rPr>
          <w:sz w:val="28"/>
          <w:szCs w:val="28"/>
        </w:rPr>
      </w:pPr>
      <w:r>
        <w:rPr>
          <w:sz w:val="28"/>
          <w:szCs w:val="28"/>
        </w:rPr>
        <w:t>National Fuel Gas Distribution Corporation</w:t>
      </w:r>
    </w:p>
    <w:p w:rsidR="00333013" w:rsidRPr="00F94791" w:rsidRDefault="00333013" w:rsidP="00333013">
      <w:pPr>
        <w:spacing w:before="0" w:beforeAutospacing="0" w:after="0" w:afterAutospacing="0"/>
        <w:jc w:val="center"/>
        <w:rPr>
          <w:sz w:val="28"/>
          <w:szCs w:val="28"/>
        </w:rPr>
      </w:pPr>
      <w:r w:rsidRPr="00F94791">
        <w:rPr>
          <w:sz w:val="28"/>
          <w:szCs w:val="28"/>
        </w:rPr>
        <w:t xml:space="preserve">(Case </w:t>
      </w:r>
      <w:r w:rsidRPr="00E61882">
        <w:rPr>
          <w:sz w:val="28"/>
          <w:szCs w:val="28"/>
        </w:rPr>
        <w:t>11-G-05</w:t>
      </w:r>
      <w:r>
        <w:rPr>
          <w:sz w:val="28"/>
          <w:szCs w:val="28"/>
        </w:rPr>
        <w:t>80</w:t>
      </w:r>
      <w:r w:rsidRPr="00F94791">
        <w:rPr>
          <w:sz w:val="28"/>
          <w:szCs w:val="28"/>
        </w:rPr>
        <w:t>)</w:t>
      </w:r>
    </w:p>
    <w:p w:rsidR="00333013" w:rsidRPr="000B4E22" w:rsidRDefault="00333013" w:rsidP="00333013">
      <w:pPr>
        <w:spacing w:before="0" w:beforeAutospacing="0" w:after="0" w:afterAutospacing="0"/>
        <w:jc w:val="center"/>
        <w:rPr>
          <w:sz w:val="44"/>
          <w:szCs w:val="44"/>
        </w:rPr>
      </w:pPr>
    </w:p>
    <w:p w:rsidR="00333013" w:rsidRDefault="00333013" w:rsidP="00333013">
      <w:pPr>
        <w:jc w:val="center"/>
        <w:rPr>
          <w:sz w:val="28"/>
          <w:szCs w:val="28"/>
        </w:rPr>
      </w:pPr>
    </w:p>
    <w:p w:rsidR="00333013" w:rsidRDefault="00333013" w:rsidP="00333013">
      <w:pPr>
        <w:jc w:val="center"/>
        <w:rPr>
          <w:sz w:val="28"/>
          <w:szCs w:val="28"/>
        </w:rPr>
      </w:pPr>
    </w:p>
    <w:p w:rsidR="00333013" w:rsidRDefault="00333013" w:rsidP="00333013">
      <w:pPr>
        <w:jc w:val="center"/>
        <w:rPr>
          <w:sz w:val="28"/>
          <w:szCs w:val="28"/>
        </w:rPr>
      </w:pPr>
    </w:p>
    <w:p w:rsidR="00333013" w:rsidRDefault="00333013" w:rsidP="00333013">
      <w:pPr>
        <w:jc w:val="center"/>
        <w:rPr>
          <w:sz w:val="28"/>
          <w:szCs w:val="28"/>
        </w:rPr>
      </w:pPr>
    </w:p>
    <w:p w:rsidR="00333013" w:rsidRPr="002C3D44" w:rsidRDefault="00333013" w:rsidP="00333013">
      <w:pPr>
        <w:jc w:val="center"/>
        <w:rPr>
          <w:sz w:val="28"/>
          <w:szCs w:val="28"/>
        </w:rPr>
      </w:pPr>
      <w:r w:rsidRPr="009332B4">
        <w:rPr>
          <w:sz w:val="28"/>
          <w:szCs w:val="28"/>
        </w:rPr>
        <w:t>Submitted to the</w:t>
      </w:r>
    </w:p>
    <w:p w:rsidR="00333013" w:rsidRDefault="00333013">
      <w:pPr>
        <w:spacing w:before="120" w:beforeAutospacing="0" w:after="120" w:afterAutospacing="0"/>
        <w:jc w:val="center"/>
        <w:rPr>
          <w:b/>
          <w:sz w:val="44"/>
          <w:szCs w:val="44"/>
        </w:rPr>
      </w:pPr>
      <w:r w:rsidRPr="009332B4">
        <w:rPr>
          <w:b/>
          <w:sz w:val="44"/>
          <w:szCs w:val="44"/>
        </w:rPr>
        <w:t>New York State Public Service Commission</w:t>
      </w:r>
    </w:p>
    <w:p w:rsidR="00333013" w:rsidRDefault="00333013">
      <w:pPr>
        <w:spacing w:before="0" w:beforeAutospacing="0" w:after="0" w:afterAutospacing="0"/>
        <w:jc w:val="center"/>
        <w:rPr>
          <w:sz w:val="28"/>
          <w:szCs w:val="28"/>
        </w:rPr>
      </w:pPr>
      <w:r w:rsidRPr="009332B4">
        <w:rPr>
          <w:sz w:val="28"/>
          <w:szCs w:val="28"/>
        </w:rPr>
        <w:t>Three Empire State Plaza</w:t>
      </w:r>
    </w:p>
    <w:p w:rsidR="00333013" w:rsidRDefault="00333013">
      <w:pPr>
        <w:spacing w:before="0" w:beforeAutospacing="0" w:after="0" w:afterAutospacing="0"/>
        <w:jc w:val="center"/>
        <w:rPr>
          <w:sz w:val="28"/>
          <w:szCs w:val="28"/>
        </w:rPr>
      </w:pPr>
      <w:r w:rsidRPr="009332B4">
        <w:rPr>
          <w:sz w:val="28"/>
          <w:szCs w:val="28"/>
        </w:rPr>
        <w:t>Albany, NY 12223-1350</w:t>
      </w:r>
    </w:p>
    <w:p w:rsidR="00333013" w:rsidRDefault="00333013">
      <w:pPr>
        <w:spacing w:before="0" w:beforeAutospacing="0" w:after="0" w:afterAutospacing="0"/>
        <w:jc w:val="center"/>
        <w:rPr>
          <w:sz w:val="40"/>
          <w:szCs w:val="40"/>
        </w:rPr>
      </w:pPr>
    </w:p>
    <w:p w:rsidR="00333013" w:rsidRDefault="00333013">
      <w:pPr>
        <w:spacing w:before="120" w:beforeAutospacing="0" w:after="360" w:afterAutospacing="0"/>
        <w:jc w:val="center"/>
        <w:rPr>
          <w:sz w:val="40"/>
          <w:szCs w:val="40"/>
        </w:rPr>
      </w:pPr>
      <w:r>
        <w:rPr>
          <w:sz w:val="40"/>
          <w:szCs w:val="40"/>
        </w:rPr>
        <w:t>March</w:t>
      </w:r>
      <w:r w:rsidRPr="009332B4">
        <w:rPr>
          <w:sz w:val="40"/>
          <w:szCs w:val="40"/>
        </w:rPr>
        <w:t xml:space="preserve"> </w:t>
      </w:r>
      <w:r>
        <w:rPr>
          <w:sz w:val="40"/>
          <w:szCs w:val="40"/>
        </w:rPr>
        <w:t>1</w:t>
      </w:r>
      <w:r w:rsidRPr="009332B4">
        <w:rPr>
          <w:sz w:val="40"/>
          <w:szCs w:val="40"/>
        </w:rPr>
        <w:t>, 201</w:t>
      </w:r>
      <w:r>
        <w:rPr>
          <w:sz w:val="40"/>
          <w:szCs w:val="40"/>
        </w:rPr>
        <w:t>2</w:t>
      </w:r>
    </w:p>
    <w:p w:rsidR="00333013" w:rsidRDefault="00333013">
      <w:pPr>
        <w:spacing w:before="120" w:beforeAutospacing="0" w:after="360" w:afterAutospacing="0"/>
        <w:jc w:val="center"/>
        <w:rPr>
          <w:sz w:val="40"/>
          <w:szCs w:val="40"/>
        </w:rPr>
      </w:pPr>
    </w:p>
    <w:p w:rsidR="00333013" w:rsidRDefault="00333013">
      <w:pPr>
        <w:spacing w:before="120" w:beforeAutospacing="0" w:after="360" w:afterAutospacing="0"/>
        <w:jc w:val="center"/>
        <w:rPr>
          <w:sz w:val="40"/>
          <w:szCs w:val="40"/>
        </w:rPr>
      </w:pPr>
    </w:p>
    <w:p w:rsidR="00333013" w:rsidRDefault="00B703F5" w:rsidP="00333013">
      <w:pPr>
        <w:jc w:val="center"/>
        <w:rPr>
          <w:noProof/>
          <w:sz w:val="28"/>
          <w:szCs w:val="28"/>
        </w:rPr>
      </w:pPr>
      <w:r>
        <w:rPr>
          <w:noProof/>
          <w:sz w:val="28"/>
          <w:szCs w:val="28"/>
        </w:rPr>
        <w:pict>
          <v:line id="_x0000_s1085" style="position:absolute;left:0;text-align:left;z-index:251656704" from="0,146.55pt" to="486pt,146.55pt" strokecolor="#007370" strokeweight="1pt"/>
        </w:pict>
      </w:r>
      <w:r w:rsidR="00E43C6D">
        <w:rPr>
          <w:noProof/>
          <w:sz w:val="28"/>
          <w:szCs w:val="28"/>
        </w:rPr>
        <w:drawing>
          <wp:inline distT="0" distB="0" distL="0" distR="0">
            <wp:extent cx="2520950" cy="1530350"/>
            <wp:effectExtent l="19050" t="0" r="0" b="0"/>
            <wp:docPr id="1" name="Picture 0" descr="RC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_Logo.jpg"/>
                    <pic:cNvPicPr>
                      <a:picLocks noChangeAspect="1" noChangeArrowheads="1"/>
                    </pic:cNvPicPr>
                  </pic:nvPicPr>
                  <pic:blipFill>
                    <a:blip r:embed="rId8" cstate="print"/>
                    <a:srcRect/>
                    <a:stretch>
                      <a:fillRect/>
                    </a:stretch>
                  </pic:blipFill>
                  <pic:spPr bwMode="auto">
                    <a:xfrm>
                      <a:off x="0" y="0"/>
                      <a:ext cx="2520950" cy="1530350"/>
                    </a:xfrm>
                    <a:prstGeom prst="rect">
                      <a:avLst/>
                    </a:prstGeom>
                    <a:noFill/>
                    <a:ln w="9525">
                      <a:noFill/>
                      <a:miter lim="800000"/>
                      <a:headEnd/>
                      <a:tailEnd/>
                    </a:ln>
                  </pic:spPr>
                </pic:pic>
              </a:graphicData>
            </a:graphic>
          </wp:inline>
        </w:drawing>
      </w:r>
    </w:p>
    <w:p w:rsidR="00333013" w:rsidRDefault="00333013" w:rsidP="00333013">
      <w:pPr>
        <w:jc w:val="center"/>
        <w:rPr>
          <w:noProof/>
          <w:sz w:val="28"/>
          <w:szCs w:val="28"/>
        </w:rPr>
        <w:sectPr w:rsidR="00333013" w:rsidSect="00333013">
          <w:pgSz w:w="12240" w:h="16340"/>
          <w:pgMar w:top="1080" w:right="994" w:bottom="648" w:left="1613" w:header="720" w:footer="720" w:gutter="0"/>
          <w:cols w:space="720"/>
          <w:noEndnote/>
          <w:titlePg/>
        </w:sectPr>
      </w:pPr>
    </w:p>
    <w:p w:rsidR="00333013" w:rsidRDefault="00E43C6D" w:rsidP="00333013">
      <w:pPr>
        <w:jc w:val="center"/>
      </w:pPr>
      <w:r>
        <w:rPr>
          <w:noProof/>
        </w:rPr>
        <w:lastRenderedPageBreak/>
        <w:drawing>
          <wp:inline distT="0" distB="0" distL="0" distR="0">
            <wp:extent cx="1962150" cy="1225550"/>
            <wp:effectExtent l="19050" t="0" r="0" b="0"/>
            <wp:docPr id="2" name="Picture 0" descr="RC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_Logo.jpg"/>
                    <pic:cNvPicPr>
                      <a:picLocks noChangeAspect="1" noChangeArrowheads="1"/>
                    </pic:cNvPicPr>
                  </pic:nvPicPr>
                  <pic:blipFill>
                    <a:blip r:embed="rId8" cstate="print"/>
                    <a:srcRect/>
                    <a:stretch>
                      <a:fillRect/>
                    </a:stretch>
                  </pic:blipFill>
                  <pic:spPr bwMode="auto">
                    <a:xfrm>
                      <a:off x="0" y="0"/>
                      <a:ext cx="1962150" cy="1225550"/>
                    </a:xfrm>
                    <a:prstGeom prst="rect">
                      <a:avLst/>
                    </a:prstGeom>
                    <a:noFill/>
                    <a:ln w="9525">
                      <a:noFill/>
                      <a:miter lim="800000"/>
                      <a:headEnd/>
                      <a:tailEnd/>
                    </a:ln>
                  </pic:spPr>
                </pic:pic>
              </a:graphicData>
            </a:graphic>
          </wp:inline>
        </w:drawing>
      </w:r>
    </w:p>
    <w:p w:rsidR="00333013" w:rsidRPr="00826268" w:rsidRDefault="00333013" w:rsidP="00333013">
      <w:pPr>
        <w:rPr>
          <w:rFonts w:cs="Calibri"/>
          <w:szCs w:val="24"/>
        </w:rPr>
      </w:pPr>
      <w:r>
        <w:rPr>
          <w:rFonts w:cs="Calibri"/>
          <w:szCs w:val="24"/>
        </w:rPr>
        <w:t>March</w:t>
      </w:r>
      <w:r w:rsidRPr="00826268">
        <w:rPr>
          <w:rFonts w:cs="Calibri"/>
          <w:szCs w:val="24"/>
        </w:rPr>
        <w:t xml:space="preserve"> </w:t>
      </w:r>
      <w:r>
        <w:rPr>
          <w:rFonts w:cs="Calibri"/>
          <w:szCs w:val="24"/>
        </w:rPr>
        <w:t>1</w:t>
      </w:r>
      <w:r w:rsidRPr="00826268">
        <w:rPr>
          <w:rFonts w:cs="Calibri"/>
          <w:szCs w:val="24"/>
        </w:rPr>
        <w:t xml:space="preserve">, 2012 </w:t>
      </w:r>
    </w:p>
    <w:p w:rsidR="00333013" w:rsidRPr="00826268" w:rsidRDefault="00333013" w:rsidP="00333013">
      <w:pPr>
        <w:spacing w:before="0" w:beforeAutospacing="0" w:after="0" w:afterAutospacing="0"/>
        <w:rPr>
          <w:rFonts w:cs="Calibri"/>
          <w:szCs w:val="24"/>
        </w:rPr>
      </w:pPr>
      <w:r w:rsidRPr="00826268">
        <w:rPr>
          <w:rFonts w:cs="Calibri"/>
          <w:szCs w:val="24"/>
        </w:rPr>
        <w:t>Mr. Jeremy Routhier-James</w:t>
      </w:r>
    </w:p>
    <w:p w:rsidR="00333013" w:rsidRPr="00826268" w:rsidRDefault="00333013" w:rsidP="00333013">
      <w:pPr>
        <w:spacing w:before="0" w:beforeAutospacing="0" w:after="0" w:afterAutospacing="0"/>
        <w:rPr>
          <w:rFonts w:cs="Calibri"/>
          <w:szCs w:val="24"/>
        </w:rPr>
      </w:pPr>
      <w:r w:rsidRPr="00826268">
        <w:rPr>
          <w:rFonts w:cs="Calibri"/>
          <w:szCs w:val="24"/>
        </w:rPr>
        <w:t>Project Manager</w:t>
      </w:r>
    </w:p>
    <w:p w:rsidR="00333013" w:rsidRPr="00826268" w:rsidRDefault="00333013" w:rsidP="00333013">
      <w:pPr>
        <w:spacing w:before="0" w:beforeAutospacing="0" w:after="0" w:afterAutospacing="0"/>
        <w:rPr>
          <w:rFonts w:cs="Calibri"/>
          <w:szCs w:val="24"/>
        </w:rPr>
      </w:pPr>
      <w:r w:rsidRPr="00826268">
        <w:rPr>
          <w:rFonts w:cs="Calibri"/>
          <w:szCs w:val="24"/>
        </w:rPr>
        <w:t>New York State Department of Public Service</w:t>
      </w:r>
    </w:p>
    <w:p w:rsidR="00333013" w:rsidRPr="00826268" w:rsidRDefault="00333013" w:rsidP="00333013">
      <w:pPr>
        <w:spacing w:before="0" w:beforeAutospacing="0" w:after="0" w:afterAutospacing="0"/>
        <w:rPr>
          <w:rFonts w:cs="Calibri"/>
          <w:szCs w:val="24"/>
        </w:rPr>
      </w:pPr>
      <w:proofErr w:type="gramStart"/>
      <w:r w:rsidRPr="00826268">
        <w:rPr>
          <w:rFonts w:cs="Calibri"/>
          <w:szCs w:val="24"/>
        </w:rPr>
        <w:t>3</w:t>
      </w:r>
      <w:proofErr w:type="gramEnd"/>
      <w:r w:rsidRPr="00826268">
        <w:rPr>
          <w:rFonts w:cs="Calibri"/>
          <w:szCs w:val="24"/>
        </w:rPr>
        <w:t xml:space="preserve"> Empire State Plaza</w:t>
      </w:r>
    </w:p>
    <w:p w:rsidR="00333013" w:rsidRPr="00826268" w:rsidRDefault="00333013" w:rsidP="00333013">
      <w:pPr>
        <w:spacing w:before="0" w:beforeAutospacing="0" w:after="0" w:afterAutospacing="0"/>
        <w:rPr>
          <w:rFonts w:cs="Calibri"/>
          <w:szCs w:val="24"/>
        </w:rPr>
      </w:pPr>
      <w:r w:rsidRPr="00826268">
        <w:rPr>
          <w:rFonts w:cs="Calibri"/>
          <w:szCs w:val="24"/>
        </w:rPr>
        <w:t>Albany, NY 12223-1350</w:t>
      </w:r>
    </w:p>
    <w:p w:rsidR="00333013" w:rsidRPr="00826268" w:rsidRDefault="00333013" w:rsidP="00333013">
      <w:pPr>
        <w:spacing w:before="0" w:beforeAutospacing="0" w:after="0" w:afterAutospacing="0"/>
        <w:rPr>
          <w:rFonts w:cs="Calibri"/>
          <w:szCs w:val="24"/>
        </w:rPr>
      </w:pPr>
      <w:r w:rsidRPr="00826268">
        <w:rPr>
          <w:rFonts w:cs="Calibri"/>
          <w:szCs w:val="24"/>
        </w:rPr>
        <w:t xml:space="preserve">Email: </w:t>
      </w:r>
      <w:hyperlink r:id="rId9" w:history="1">
        <w:r w:rsidRPr="004527D4">
          <w:rPr>
            <w:rStyle w:val="Hyperlink"/>
            <w:rFonts w:cs="Calibri"/>
            <w:szCs w:val="24"/>
          </w:rPr>
          <w:t>recordsaccessofficer@dps.ny.gov</w:t>
        </w:r>
      </w:hyperlink>
    </w:p>
    <w:p w:rsidR="00333013" w:rsidRPr="00826268" w:rsidRDefault="00333013" w:rsidP="00333013">
      <w:pPr>
        <w:spacing w:before="0" w:beforeAutospacing="0" w:after="0" w:afterAutospacing="0"/>
        <w:rPr>
          <w:rFonts w:cs="Calibri"/>
          <w:szCs w:val="24"/>
        </w:rPr>
      </w:pPr>
      <w:r w:rsidRPr="00826268">
        <w:rPr>
          <w:rFonts w:cs="Calibri"/>
          <w:szCs w:val="24"/>
        </w:rPr>
        <w:t xml:space="preserve">            </w:t>
      </w:r>
      <w:hyperlink r:id="rId10" w:history="1">
        <w:r w:rsidRPr="004527D4">
          <w:rPr>
            <w:rStyle w:val="Hyperlink"/>
            <w:rFonts w:cs="Calibri"/>
            <w:szCs w:val="24"/>
          </w:rPr>
          <w:t>secretary@dps.ny.gov</w:t>
        </w:r>
      </w:hyperlink>
    </w:p>
    <w:p w:rsidR="00333013" w:rsidRDefault="00333013" w:rsidP="00333013">
      <w:pPr>
        <w:rPr>
          <w:rFonts w:cs="Calibri"/>
          <w:szCs w:val="24"/>
        </w:rPr>
      </w:pPr>
      <w:r>
        <w:rPr>
          <w:rFonts w:cs="Calibri"/>
          <w:szCs w:val="24"/>
        </w:rPr>
        <w:t xml:space="preserve">RE: </w:t>
      </w:r>
      <w:r w:rsidRPr="0020201C">
        <w:rPr>
          <w:rFonts w:cs="Calibri"/>
          <w:b/>
          <w:szCs w:val="24"/>
        </w:rPr>
        <w:t>Proposal to Conduct a Comprehensive Management Audit of National Fuel Gas Distribution Corporation Case 11-G-0580</w:t>
      </w:r>
    </w:p>
    <w:p w:rsidR="00333013" w:rsidRPr="00826268" w:rsidRDefault="00333013" w:rsidP="00333013">
      <w:pPr>
        <w:jc w:val="both"/>
        <w:rPr>
          <w:rFonts w:cs="Calibri"/>
          <w:szCs w:val="24"/>
        </w:rPr>
      </w:pPr>
      <w:proofErr w:type="gramStart"/>
      <w:r w:rsidRPr="00826268">
        <w:rPr>
          <w:rFonts w:cs="Calibri"/>
          <w:szCs w:val="24"/>
        </w:rPr>
        <w:t>Dear Mr.</w:t>
      </w:r>
      <w:proofErr w:type="gramEnd"/>
      <w:r w:rsidRPr="00826268">
        <w:rPr>
          <w:rFonts w:cs="Calibri"/>
          <w:szCs w:val="24"/>
        </w:rPr>
        <w:t xml:space="preserve"> </w:t>
      </w:r>
      <w:r>
        <w:rPr>
          <w:rFonts w:cs="Calibri"/>
          <w:szCs w:val="24"/>
        </w:rPr>
        <w:t xml:space="preserve"> Routhier-James</w:t>
      </w:r>
      <w:r w:rsidRPr="00826268">
        <w:rPr>
          <w:rFonts w:cs="Calibri"/>
          <w:szCs w:val="24"/>
        </w:rPr>
        <w:t>:</w:t>
      </w:r>
    </w:p>
    <w:p w:rsidR="00333013" w:rsidRPr="00826268" w:rsidRDefault="00333013" w:rsidP="00333013">
      <w:pPr>
        <w:jc w:val="both"/>
        <w:rPr>
          <w:rFonts w:cs="Calibri"/>
          <w:szCs w:val="24"/>
        </w:rPr>
      </w:pPr>
      <w:r w:rsidRPr="00826268">
        <w:rPr>
          <w:rFonts w:cs="Calibri"/>
          <w:szCs w:val="24"/>
        </w:rPr>
        <w:t>The River Consulting Group (RCG) is pleased to provide our proposal to the New York State Department of Public Service (D</w:t>
      </w:r>
      <w:r>
        <w:rPr>
          <w:rFonts w:cs="Calibri"/>
          <w:szCs w:val="24"/>
        </w:rPr>
        <w:t>PS</w:t>
      </w:r>
      <w:r w:rsidRPr="00826268">
        <w:rPr>
          <w:rFonts w:cs="Calibri"/>
          <w:szCs w:val="24"/>
        </w:rPr>
        <w:t xml:space="preserve">) to perform a comprehensive management </w:t>
      </w:r>
      <w:r>
        <w:rPr>
          <w:rFonts w:cs="Calibri"/>
          <w:szCs w:val="24"/>
        </w:rPr>
        <w:t xml:space="preserve">audit of </w:t>
      </w:r>
      <w:r w:rsidR="005E5165">
        <w:rPr>
          <w:rFonts w:cs="Calibri"/>
          <w:szCs w:val="24"/>
        </w:rPr>
        <w:t xml:space="preserve">the </w:t>
      </w:r>
      <w:r>
        <w:rPr>
          <w:rFonts w:cs="Calibri"/>
          <w:szCs w:val="24"/>
        </w:rPr>
        <w:t xml:space="preserve">National Fuel Gas Distribution </w:t>
      </w:r>
      <w:r w:rsidR="00EA7F41">
        <w:rPr>
          <w:rFonts w:cs="Calibri"/>
          <w:szCs w:val="24"/>
        </w:rPr>
        <w:t>Corporation</w:t>
      </w:r>
      <w:r w:rsidR="00EA7F41" w:rsidRPr="00826268">
        <w:rPr>
          <w:rFonts w:cs="Calibri"/>
          <w:szCs w:val="24"/>
        </w:rPr>
        <w:t xml:space="preserve"> (</w:t>
      </w:r>
      <w:r w:rsidRPr="00826268">
        <w:rPr>
          <w:rFonts w:cs="Calibri"/>
          <w:szCs w:val="24"/>
        </w:rPr>
        <w:t>Company</w:t>
      </w:r>
      <w:r w:rsidR="00EC123B">
        <w:rPr>
          <w:rFonts w:cs="Calibri"/>
          <w:szCs w:val="24"/>
        </w:rPr>
        <w:t xml:space="preserve"> or NFGDC</w:t>
      </w:r>
      <w:r w:rsidRPr="00826268">
        <w:rPr>
          <w:rFonts w:cs="Calibri"/>
          <w:szCs w:val="24"/>
        </w:rPr>
        <w:t xml:space="preserve">).  Our proposal is fully responsive to </w:t>
      </w:r>
      <w:proofErr w:type="gramStart"/>
      <w:r w:rsidRPr="00826268">
        <w:rPr>
          <w:rFonts w:cs="Calibri"/>
          <w:szCs w:val="24"/>
        </w:rPr>
        <w:t>all  requirements</w:t>
      </w:r>
      <w:proofErr w:type="gramEnd"/>
      <w:r w:rsidRPr="00826268">
        <w:rPr>
          <w:rFonts w:cs="Calibri"/>
          <w:szCs w:val="24"/>
        </w:rPr>
        <w:t xml:space="preserve"> outlined in the Request for Proposal (RFP) associated with Case Number </w:t>
      </w:r>
      <w:r w:rsidRPr="00E61882">
        <w:rPr>
          <w:rFonts w:cs="Calibri"/>
          <w:szCs w:val="24"/>
        </w:rPr>
        <w:t>11-G-05</w:t>
      </w:r>
      <w:r>
        <w:rPr>
          <w:rFonts w:cs="Calibri"/>
          <w:szCs w:val="24"/>
        </w:rPr>
        <w:t>80</w:t>
      </w:r>
      <w:r w:rsidRPr="00826268">
        <w:rPr>
          <w:rFonts w:cs="Calibri"/>
          <w:szCs w:val="24"/>
        </w:rPr>
        <w:t xml:space="preserve">. </w:t>
      </w:r>
      <w:r w:rsidR="008B5F5E" w:rsidRPr="00826268">
        <w:rPr>
          <w:rFonts w:cs="Calibri"/>
          <w:szCs w:val="24"/>
        </w:rPr>
        <w:t>The full proposal</w:t>
      </w:r>
      <w:r w:rsidR="008B5F5E">
        <w:rPr>
          <w:rFonts w:cs="Calibri"/>
          <w:szCs w:val="24"/>
        </w:rPr>
        <w:t xml:space="preserve"> with cover letter, the Submission Form and the work samples </w:t>
      </w:r>
      <w:proofErr w:type="gramStart"/>
      <w:r w:rsidR="008B5F5E" w:rsidRPr="00826268">
        <w:rPr>
          <w:rFonts w:cs="Calibri"/>
          <w:szCs w:val="24"/>
        </w:rPr>
        <w:t>ha</w:t>
      </w:r>
      <w:r w:rsidR="008B5F5E">
        <w:rPr>
          <w:rFonts w:cs="Calibri"/>
          <w:szCs w:val="24"/>
        </w:rPr>
        <w:t>ve</w:t>
      </w:r>
      <w:r w:rsidR="008B5F5E" w:rsidRPr="00826268">
        <w:rPr>
          <w:rFonts w:cs="Calibri"/>
          <w:szCs w:val="24"/>
        </w:rPr>
        <w:t xml:space="preserve"> been electronically sent</w:t>
      </w:r>
      <w:proofErr w:type="gramEnd"/>
      <w:r w:rsidR="008B5F5E" w:rsidRPr="00826268">
        <w:rPr>
          <w:rFonts w:cs="Calibri"/>
          <w:szCs w:val="24"/>
        </w:rPr>
        <w:t xml:space="preserve"> to the</w:t>
      </w:r>
      <w:r w:rsidR="008B5F5E">
        <w:rPr>
          <w:rFonts w:cs="Calibri"/>
          <w:szCs w:val="24"/>
        </w:rPr>
        <w:t xml:space="preserve"> </w:t>
      </w:r>
      <w:hyperlink r:id="rId11" w:history="1">
        <w:r w:rsidR="008B5F5E" w:rsidRPr="001B512B">
          <w:rPr>
            <w:rStyle w:val="Hyperlink"/>
            <w:rFonts w:cs="Calibri"/>
            <w:szCs w:val="24"/>
          </w:rPr>
          <w:t>recordsaccessofficer@dps.ny.gov</w:t>
        </w:r>
      </w:hyperlink>
      <w:r w:rsidR="008B5F5E">
        <w:rPr>
          <w:rFonts w:cs="Calibri"/>
          <w:szCs w:val="24"/>
        </w:rPr>
        <w:t>. The cover letter has been sent to both the</w:t>
      </w:r>
      <w:r w:rsidR="008B5F5E" w:rsidRPr="00826268">
        <w:rPr>
          <w:rFonts w:cs="Calibri"/>
          <w:szCs w:val="24"/>
        </w:rPr>
        <w:t xml:space="preserve"> Project Manager, Mr. Jeremy Routhier-James at </w:t>
      </w:r>
      <w:hyperlink r:id="rId12" w:history="1">
        <w:r w:rsidR="008B5F5E" w:rsidRPr="009B6A22">
          <w:rPr>
            <w:rStyle w:val="Hyperlink"/>
            <w:rFonts w:cs="Calibri"/>
            <w:szCs w:val="24"/>
          </w:rPr>
          <w:t>Jeremy.RouthierJames@dps.ny.gov</w:t>
        </w:r>
      </w:hyperlink>
      <w:r w:rsidR="008B5F5E">
        <w:t xml:space="preserve"> and the </w:t>
      </w:r>
      <w:hyperlink r:id="rId13" w:history="1">
        <w:r w:rsidR="008B5F5E" w:rsidRPr="001B512B">
          <w:rPr>
            <w:rStyle w:val="Hyperlink"/>
          </w:rPr>
          <w:t>secretary@dps.ny.gov</w:t>
        </w:r>
      </w:hyperlink>
      <w:r w:rsidR="008B5F5E" w:rsidRPr="00826268">
        <w:rPr>
          <w:rFonts w:cs="Calibri"/>
          <w:szCs w:val="24"/>
        </w:rPr>
        <w:t>.</w:t>
      </w:r>
    </w:p>
    <w:p w:rsidR="00333013" w:rsidRPr="0020201C" w:rsidRDefault="00333013" w:rsidP="00333013">
      <w:pPr>
        <w:jc w:val="both"/>
        <w:rPr>
          <w:rFonts w:cs="Calibri"/>
          <w:szCs w:val="24"/>
        </w:rPr>
      </w:pPr>
      <w:r w:rsidRPr="0020201C" w:rsidDel="00180910">
        <w:rPr>
          <w:rFonts w:cs="Calibri"/>
          <w:szCs w:val="24"/>
        </w:rPr>
        <w:t xml:space="preserve">Following are </w:t>
      </w:r>
      <w:proofErr w:type="gramStart"/>
      <w:r w:rsidRPr="0020201C" w:rsidDel="00180910">
        <w:rPr>
          <w:rFonts w:cs="Calibri"/>
          <w:szCs w:val="24"/>
        </w:rPr>
        <w:t>RCG’s</w:t>
      </w:r>
      <w:proofErr w:type="gramEnd"/>
      <w:r w:rsidRPr="0020201C" w:rsidDel="00180910">
        <w:rPr>
          <w:rFonts w:cs="Calibri"/>
          <w:szCs w:val="24"/>
        </w:rPr>
        <w:t xml:space="preserve"> guiding principles: </w:t>
      </w:r>
    </w:p>
    <w:p w:rsidR="00333013" w:rsidRPr="00F71378" w:rsidRDefault="00333013" w:rsidP="00EC32E4">
      <w:pPr>
        <w:numPr>
          <w:ilvl w:val="0"/>
          <w:numId w:val="57"/>
        </w:numPr>
        <w:jc w:val="both"/>
        <w:rPr>
          <w:rFonts w:cs="Calibri"/>
          <w:szCs w:val="24"/>
        </w:rPr>
      </w:pPr>
      <w:r w:rsidRPr="00F71378">
        <w:rPr>
          <w:rFonts w:cs="Calibri"/>
          <w:szCs w:val="24"/>
        </w:rPr>
        <w:t>Promote a positive atmosphere during the audit process to facilitate the smooth transfer of data and information from the Company;</w:t>
      </w:r>
    </w:p>
    <w:p w:rsidR="00333013" w:rsidRPr="00F71378" w:rsidRDefault="00333013" w:rsidP="00EC32E4">
      <w:pPr>
        <w:numPr>
          <w:ilvl w:val="0"/>
          <w:numId w:val="57"/>
        </w:numPr>
        <w:jc w:val="both"/>
        <w:rPr>
          <w:rFonts w:cs="Calibri"/>
          <w:szCs w:val="24"/>
        </w:rPr>
      </w:pPr>
      <w:r w:rsidRPr="00F71378">
        <w:rPr>
          <w:rFonts w:cs="Calibri"/>
          <w:szCs w:val="24"/>
        </w:rPr>
        <w:t>Use only highly experienced professionals whose understanding of the utility industry goes far beyond performing consulting assignments.  We understand the dynamic nature of the eight elements and their interrelationships;</w:t>
      </w:r>
    </w:p>
    <w:p w:rsidR="00333013" w:rsidRDefault="00333013" w:rsidP="00EC32E4">
      <w:pPr>
        <w:numPr>
          <w:ilvl w:val="0"/>
          <w:numId w:val="57"/>
        </w:numPr>
        <w:jc w:val="both"/>
        <w:rPr>
          <w:rFonts w:cs="Calibri"/>
          <w:szCs w:val="24"/>
        </w:rPr>
      </w:pPr>
      <w:r w:rsidRPr="00F71378">
        <w:rPr>
          <w:rFonts w:cs="Calibri"/>
          <w:szCs w:val="24"/>
        </w:rPr>
        <w:t>Minimize logical and factual errors during the audit process by adhering to a proven methodology and a formal quality review process;</w:t>
      </w:r>
    </w:p>
    <w:p w:rsidR="00333013" w:rsidRDefault="00333013" w:rsidP="00EC32E4">
      <w:pPr>
        <w:numPr>
          <w:ilvl w:val="0"/>
          <w:numId w:val="57"/>
        </w:numPr>
        <w:jc w:val="both"/>
        <w:rPr>
          <w:rFonts w:cs="Calibri"/>
          <w:szCs w:val="24"/>
        </w:rPr>
      </w:pPr>
      <w:r w:rsidRPr="00F71378">
        <w:rPr>
          <w:rFonts w:cs="Calibri"/>
          <w:szCs w:val="24"/>
        </w:rPr>
        <w:t xml:space="preserve">Develop  positive recommendations which  are the product of a thorough evaluation and that lead to tangible savings for the Company; </w:t>
      </w:r>
    </w:p>
    <w:p w:rsidR="00333013" w:rsidRDefault="00333013" w:rsidP="00EC32E4">
      <w:pPr>
        <w:numPr>
          <w:ilvl w:val="0"/>
          <w:numId w:val="57"/>
        </w:numPr>
        <w:jc w:val="both"/>
        <w:rPr>
          <w:rFonts w:cs="Calibri"/>
          <w:szCs w:val="24"/>
        </w:rPr>
      </w:pPr>
      <w:r w:rsidRPr="00F71378">
        <w:rPr>
          <w:rFonts w:cs="Calibri"/>
          <w:szCs w:val="24"/>
        </w:rPr>
        <w:t>Ensure that the DPS and its audit team are kept abreast of the audit’s progress and the evolving conclusions and recommendations;</w:t>
      </w:r>
    </w:p>
    <w:p w:rsidR="00333013" w:rsidRDefault="00333013" w:rsidP="00EC32E4">
      <w:pPr>
        <w:numPr>
          <w:ilvl w:val="0"/>
          <w:numId w:val="57"/>
        </w:numPr>
        <w:jc w:val="both"/>
        <w:rPr>
          <w:rFonts w:cs="Calibri"/>
          <w:szCs w:val="24"/>
        </w:rPr>
      </w:pPr>
      <w:r>
        <w:rPr>
          <w:rFonts w:cs="Calibri"/>
          <w:szCs w:val="24"/>
        </w:rPr>
        <w:t>Use a</w:t>
      </w:r>
      <w:r w:rsidRPr="00F71378">
        <w:rPr>
          <w:rFonts w:cs="Calibri"/>
          <w:szCs w:val="24"/>
        </w:rPr>
        <w:t>n experienced project management team that understands the audit objectives, deliverables, and milestones and will meet them;</w:t>
      </w:r>
    </w:p>
    <w:p w:rsidR="00333013" w:rsidRDefault="00333013" w:rsidP="00EC32E4">
      <w:pPr>
        <w:numPr>
          <w:ilvl w:val="0"/>
          <w:numId w:val="57"/>
        </w:numPr>
        <w:jc w:val="both"/>
        <w:rPr>
          <w:rFonts w:cs="Calibri"/>
          <w:szCs w:val="24"/>
        </w:rPr>
      </w:pPr>
      <w:r w:rsidRPr="00F71378">
        <w:rPr>
          <w:rFonts w:cs="Calibri"/>
          <w:szCs w:val="24"/>
        </w:rPr>
        <w:t>Foster the development of a meaningful and reasonable implementation plan for the recommendations which support NFG’s strategic goals; and</w:t>
      </w:r>
    </w:p>
    <w:p w:rsidR="00333013" w:rsidRPr="00F71378" w:rsidRDefault="00333013" w:rsidP="00EC32E4">
      <w:pPr>
        <w:numPr>
          <w:ilvl w:val="0"/>
          <w:numId w:val="57"/>
        </w:numPr>
        <w:jc w:val="both"/>
        <w:rPr>
          <w:rFonts w:cs="Calibri"/>
          <w:szCs w:val="24"/>
        </w:rPr>
      </w:pPr>
      <w:r w:rsidRPr="00F71378">
        <w:rPr>
          <w:rFonts w:cs="Calibri"/>
          <w:szCs w:val="24"/>
        </w:rPr>
        <w:t>“What you see is what you get” -- the experienced principals proposed are the ones you get at competitive rates.</w:t>
      </w:r>
    </w:p>
    <w:p w:rsidR="00333013" w:rsidRPr="00826268" w:rsidRDefault="00333013" w:rsidP="00333013">
      <w:pPr>
        <w:jc w:val="both"/>
        <w:rPr>
          <w:rFonts w:cs="Calibri"/>
          <w:szCs w:val="24"/>
        </w:rPr>
      </w:pPr>
      <w:r w:rsidRPr="0020201C">
        <w:rPr>
          <w:rFonts w:cs="Calibri"/>
          <w:szCs w:val="24"/>
        </w:rPr>
        <w:t>We have prepared our proposal in light of these principles and embodying them; we believe they will ensure the successful outcome of this critical management audit.</w:t>
      </w:r>
      <w:r w:rsidRPr="00826268">
        <w:rPr>
          <w:rFonts w:cs="Calibri"/>
          <w:szCs w:val="24"/>
        </w:rPr>
        <w:t xml:space="preserve"> RCG stands ready to discuss our proposal in detail and certifies that:</w:t>
      </w:r>
    </w:p>
    <w:p w:rsidR="00333013" w:rsidRPr="00826268" w:rsidRDefault="00333013" w:rsidP="00EC32E4">
      <w:pPr>
        <w:pStyle w:val="ColorfulList-Accent11"/>
        <w:numPr>
          <w:ilvl w:val="0"/>
          <w:numId w:val="58"/>
        </w:numPr>
        <w:jc w:val="both"/>
        <w:rPr>
          <w:rFonts w:cs="Calibri"/>
          <w:szCs w:val="24"/>
        </w:rPr>
      </w:pPr>
      <w:r w:rsidRPr="00826268">
        <w:rPr>
          <w:rFonts w:cs="Calibri"/>
          <w:szCs w:val="24"/>
        </w:rPr>
        <w:t xml:space="preserve">RCG and its </w:t>
      </w:r>
      <w:r>
        <w:rPr>
          <w:rFonts w:cs="Calibri"/>
          <w:szCs w:val="24"/>
        </w:rPr>
        <w:t>team</w:t>
      </w:r>
      <w:r w:rsidRPr="00826268">
        <w:rPr>
          <w:rFonts w:cs="Calibri"/>
          <w:szCs w:val="24"/>
        </w:rPr>
        <w:t xml:space="preserve"> are committed to perform the work as outlined in the RFP and this proposal;</w:t>
      </w:r>
    </w:p>
    <w:p w:rsidR="00333013" w:rsidRPr="00826268" w:rsidRDefault="00333013" w:rsidP="00EC32E4">
      <w:pPr>
        <w:pStyle w:val="ColorfulList-Accent11"/>
        <w:numPr>
          <w:ilvl w:val="0"/>
          <w:numId w:val="58"/>
        </w:numPr>
        <w:jc w:val="both"/>
        <w:rPr>
          <w:rFonts w:cs="Calibri"/>
          <w:szCs w:val="24"/>
        </w:rPr>
      </w:pPr>
      <w:r w:rsidRPr="00826268">
        <w:rPr>
          <w:rFonts w:cs="Calibri"/>
          <w:szCs w:val="24"/>
        </w:rPr>
        <w:t>RCG and its team are in compliance with the requirements set forth in the RFP;</w:t>
      </w:r>
    </w:p>
    <w:p w:rsidR="00333013" w:rsidRPr="00826268" w:rsidRDefault="00333013" w:rsidP="00EC32E4">
      <w:pPr>
        <w:pStyle w:val="ColorfulList-Accent11"/>
        <w:numPr>
          <w:ilvl w:val="0"/>
          <w:numId w:val="58"/>
        </w:numPr>
        <w:jc w:val="both"/>
        <w:rPr>
          <w:rFonts w:cs="Calibri"/>
          <w:szCs w:val="24"/>
        </w:rPr>
      </w:pPr>
      <w:r w:rsidRPr="00826268">
        <w:rPr>
          <w:rFonts w:cs="Calibri"/>
          <w:szCs w:val="24"/>
        </w:rPr>
        <w:t>The information contained in our proposal is accurate; and</w:t>
      </w:r>
    </w:p>
    <w:p w:rsidR="00333013" w:rsidRPr="00826268" w:rsidRDefault="00333013" w:rsidP="00EC32E4">
      <w:pPr>
        <w:pStyle w:val="ColorfulList-Accent11"/>
        <w:numPr>
          <w:ilvl w:val="0"/>
          <w:numId w:val="58"/>
        </w:numPr>
        <w:jc w:val="both"/>
        <w:rPr>
          <w:rFonts w:cs="Calibri"/>
          <w:szCs w:val="24"/>
        </w:rPr>
      </w:pPr>
      <w:r w:rsidRPr="00826268">
        <w:rPr>
          <w:rFonts w:cs="Calibri"/>
          <w:szCs w:val="24"/>
        </w:rPr>
        <w:t xml:space="preserve">The proposal is valid for 180 days from the submittal date of </w:t>
      </w:r>
      <w:r>
        <w:rPr>
          <w:rFonts w:cs="Calibri"/>
          <w:szCs w:val="24"/>
        </w:rPr>
        <w:t>March</w:t>
      </w:r>
      <w:r w:rsidRPr="00E61882">
        <w:rPr>
          <w:rFonts w:cs="Calibri"/>
          <w:szCs w:val="24"/>
        </w:rPr>
        <w:t xml:space="preserve"> </w:t>
      </w:r>
      <w:r>
        <w:rPr>
          <w:rFonts w:cs="Calibri"/>
          <w:szCs w:val="24"/>
        </w:rPr>
        <w:t>1</w:t>
      </w:r>
      <w:r w:rsidRPr="00E61882">
        <w:rPr>
          <w:rFonts w:cs="Calibri"/>
          <w:szCs w:val="24"/>
        </w:rPr>
        <w:t>, 2012.</w:t>
      </w:r>
    </w:p>
    <w:p w:rsidR="00333013" w:rsidRPr="00826268" w:rsidRDefault="00333013" w:rsidP="00333013">
      <w:pPr>
        <w:jc w:val="both"/>
        <w:rPr>
          <w:rFonts w:cs="Calibri"/>
          <w:szCs w:val="24"/>
        </w:rPr>
      </w:pPr>
      <w:r w:rsidRPr="00826268">
        <w:rPr>
          <w:rFonts w:cs="Calibri"/>
          <w:szCs w:val="24"/>
        </w:rPr>
        <w:t>Robert (Bob) Grant will be the primary contact for RCG and this proposal and his contact information is:</w:t>
      </w:r>
    </w:p>
    <w:p w:rsidR="00333013" w:rsidRPr="00826268" w:rsidRDefault="00333013" w:rsidP="00333013">
      <w:pPr>
        <w:spacing w:before="0" w:beforeAutospacing="0" w:after="0" w:afterAutospacing="0"/>
        <w:rPr>
          <w:rFonts w:cs="Calibri"/>
          <w:szCs w:val="24"/>
        </w:rPr>
      </w:pPr>
      <w:r w:rsidRPr="00826268">
        <w:rPr>
          <w:rFonts w:cs="Calibri"/>
          <w:szCs w:val="24"/>
        </w:rPr>
        <w:t>77 Wilson Bridge Lane</w:t>
      </w:r>
    </w:p>
    <w:p w:rsidR="00333013" w:rsidRPr="00826268" w:rsidRDefault="00333013" w:rsidP="00333013">
      <w:pPr>
        <w:spacing w:before="0" w:beforeAutospacing="0" w:after="0" w:afterAutospacing="0"/>
        <w:rPr>
          <w:rFonts w:cs="Calibri"/>
          <w:szCs w:val="24"/>
        </w:rPr>
      </w:pPr>
      <w:r w:rsidRPr="00826268">
        <w:rPr>
          <w:rFonts w:cs="Calibri"/>
          <w:szCs w:val="24"/>
        </w:rPr>
        <w:t>Clayton, GA 30525</w:t>
      </w:r>
    </w:p>
    <w:p w:rsidR="00333013" w:rsidRPr="00826268" w:rsidRDefault="00333013" w:rsidP="00333013">
      <w:pPr>
        <w:spacing w:before="0" w:beforeAutospacing="0" w:after="0" w:afterAutospacing="0"/>
        <w:rPr>
          <w:rFonts w:cs="Calibri"/>
          <w:szCs w:val="24"/>
        </w:rPr>
      </w:pPr>
      <w:r w:rsidRPr="00826268">
        <w:rPr>
          <w:rFonts w:cs="Calibri"/>
          <w:szCs w:val="24"/>
        </w:rPr>
        <w:t>770-331-1941</w:t>
      </w:r>
    </w:p>
    <w:p w:rsidR="00333013" w:rsidRPr="00826268" w:rsidRDefault="00B703F5" w:rsidP="00333013">
      <w:pPr>
        <w:spacing w:before="0" w:beforeAutospacing="0" w:after="0" w:afterAutospacing="0"/>
        <w:rPr>
          <w:rFonts w:cs="Calibri"/>
          <w:szCs w:val="24"/>
        </w:rPr>
      </w:pPr>
      <w:hyperlink r:id="rId14" w:history="1">
        <w:r w:rsidR="00333013" w:rsidRPr="00826268">
          <w:rPr>
            <w:rStyle w:val="Hyperlink"/>
            <w:rFonts w:cs="Calibri"/>
            <w:szCs w:val="24"/>
          </w:rPr>
          <w:t>rivercg@aol.com</w:t>
        </w:r>
      </w:hyperlink>
    </w:p>
    <w:p w:rsidR="00333013" w:rsidRPr="00826268" w:rsidRDefault="00333013" w:rsidP="00333013">
      <w:pPr>
        <w:spacing w:before="0" w:beforeAutospacing="0" w:after="0" w:afterAutospacing="0"/>
        <w:rPr>
          <w:rFonts w:cs="Calibri"/>
          <w:szCs w:val="24"/>
        </w:rPr>
      </w:pPr>
    </w:p>
    <w:p w:rsidR="00333013" w:rsidRPr="00F71378" w:rsidRDefault="00333013" w:rsidP="00333013">
      <w:pPr>
        <w:spacing w:before="0" w:beforeAutospacing="0" w:after="0" w:afterAutospacing="0"/>
        <w:jc w:val="both"/>
        <w:rPr>
          <w:rFonts w:cs="Calibri"/>
          <w:szCs w:val="24"/>
        </w:rPr>
      </w:pPr>
      <w:r w:rsidRPr="00F71378">
        <w:rPr>
          <w:rFonts w:cs="Calibri"/>
          <w:bCs/>
          <w:iCs/>
          <w:szCs w:val="24"/>
        </w:rPr>
        <w:t>Per New York State’s Public Officer’s Law §87(2</w:t>
      </w:r>
      <w:proofErr w:type="gramStart"/>
      <w:r w:rsidRPr="00F71378">
        <w:rPr>
          <w:rFonts w:cs="Calibri"/>
          <w:bCs/>
          <w:iCs/>
          <w:szCs w:val="24"/>
        </w:rPr>
        <w:t>)(</w:t>
      </w:r>
      <w:proofErr w:type="gramEnd"/>
      <w:r w:rsidRPr="00F71378">
        <w:rPr>
          <w:rFonts w:cs="Calibri"/>
          <w:bCs/>
          <w:iCs/>
          <w:szCs w:val="24"/>
        </w:rPr>
        <w:t>c), we are requesting that the attached proposal be treated in its entirety as confidential information. We request such exception from public disclosure until the Public Service Commission selects a winning proposal for this investigation. Public disclosure of this proposal prior to selection by the Commission would impair present or imminent contract awards for this engagement.</w:t>
      </w:r>
    </w:p>
    <w:p w:rsidR="00333013" w:rsidRDefault="00333013" w:rsidP="00333013">
      <w:pPr>
        <w:spacing w:before="0" w:beforeAutospacing="0" w:after="0" w:afterAutospacing="0"/>
        <w:jc w:val="both"/>
        <w:rPr>
          <w:rFonts w:cs="Calibri"/>
          <w:szCs w:val="24"/>
        </w:rPr>
      </w:pPr>
    </w:p>
    <w:p w:rsidR="00333013" w:rsidRPr="00826268" w:rsidRDefault="00333013" w:rsidP="00333013">
      <w:pPr>
        <w:spacing w:before="0" w:beforeAutospacing="0" w:after="0" w:afterAutospacing="0"/>
        <w:jc w:val="both"/>
        <w:rPr>
          <w:rFonts w:cs="Calibri"/>
          <w:szCs w:val="24"/>
        </w:rPr>
      </w:pPr>
      <w:r w:rsidRPr="00826268">
        <w:rPr>
          <w:rFonts w:cs="Calibri"/>
          <w:szCs w:val="24"/>
        </w:rPr>
        <w:t>We stand ready to answer any questions you and your team may have.</w:t>
      </w:r>
    </w:p>
    <w:p w:rsidR="00333013" w:rsidRPr="00826268" w:rsidRDefault="00333013" w:rsidP="00333013">
      <w:pPr>
        <w:spacing w:before="0" w:beforeAutospacing="0" w:after="0" w:afterAutospacing="0"/>
        <w:rPr>
          <w:rFonts w:cs="Calibri"/>
          <w:szCs w:val="24"/>
        </w:rPr>
      </w:pPr>
    </w:p>
    <w:p w:rsidR="00333013" w:rsidRPr="00826268" w:rsidRDefault="00333013" w:rsidP="00333013">
      <w:pPr>
        <w:spacing w:before="0" w:beforeAutospacing="0" w:after="0" w:afterAutospacing="0"/>
        <w:rPr>
          <w:rFonts w:cs="Calibri"/>
          <w:szCs w:val="24"/>
        </w:rPr>
      </w:pPr>
      <w:r w:rsidRPr="00826268">
        <w:rPr>
          <w:rFonts w:cs="Calibri"/>
          <w:szCs w:val="24"/>
        </w:rPr>
        <w:t>Yours truly,</w:t>
      </w:r>
    </w:p>
    <w:p w:rsidR="00333013" w:rsidRPr="00826268" w:rsidRDefault="00333013" w:rsidP="00333013">
      <w:pPr>
        <w:spacing w:before="0" w:beforeAutospacing="0" w:after="0" w:afterAutospacing="0"/>
        <w:rPr>
          <w:rFonts w:cs="Calibri"/>
          <w:szCs w:val="24"/>
        </w:rPr>
      </w:pPr>
    </w:p>
    <w:p w:rsidR="00333013" w:rsidRPr="00826268" w:rsidRDefault="005F1D22" w:rsidP="00333013">
      <w:pPr>
        <w:spacing w:before="0" w:beforeAutospacing="0" w:after="0" w:afterAutospacing="0"/>
        <w:rPr>
          <w:rFonts w:cs="Calibri"/>
          <w:szCs w:val="24"/>
        </w:rPr>
      </w:pPr>
      <w:r>
        <w:rPr>
          <w:rFonts w:cs="Calibri"/>
          <w:noProof/>
          <w:szCs w:val="24"/>
        </w:rPr>
        <w:drawing>
          <wp:inline distT="0" distB="0" distL="0" distR="0">
            <wp:extent cx="3096895" cy="691664"/>
            <wp:effectExtent l="19050" t="0" r="8255" b="0"/>
            <wp:docPr id="20" name="Picture 19" descr="bobs si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s sig08.jpg"/>
                    <pic:cNvPicPr/>
                  </pic:nvPicPr>
                  <pic:blipFill>
                    <a:blip r:embed="rId15" cstate="print"/>
                    <a:stretch>
                      <a:fillRect/>
                    </a:stretch>
                  </pic:blipFill>
                  <pic:spPr>
                    <a:xfrm>
                      <a:off x="0" y="0"/>
                      <a:ext cx="3096768" cy="691636"/>
                    </a:xfrm>
                    <a:prstGeom prst="rect">
                      <a:avLst/>
                    </a:prstGeom>
                  </pic:spPr>
                </pic:pic>
              </a:graphicData>
            </a:graphic>
          </wp:inline>
        </w:drawing>
      </w:r>
    </w:p>
    <w:p w:rsidR="00333013" w:rsidRPr="00826268" w:rsidRDefault="00333013" w:rsidP="00333013">
      <w:pPr>
        <w:spacing w:before="0" w:beforeAutospacing="0" w:after="0" w:afterAutospacing="0"/>
        <w:rPr>
          <w:rFonts w:cs="Calibri"/>
          <w:szCs w:val="24"/>
        </w:rPr>
      </w:pPr>
      <w:r w:rsidRPr="00826268">
        <w:rPr>
          <w:rFonts w:cs="Calibri"/>
          <w:szCs w:val="24"/>
        </w:rPr>
        <w:t>Robert M. Grant</w:t>
      </w:r>
    </w:p>
    <w:p w:rsidR="00333013" w:rsidRPr="00826268" w:rsidRDefault="00333013" w:rsidP="00333013">
      <w:pPr>
        <w:spacing w:before="0" w:beforeAutospacing="0" w:after="0" w:afterAutospacing="0"/>
        <w:rPr>
          <w:rFonts w:cs="Calibri"/>
          <w:szCs w:val="24"/>
        </w:rPr>
      </w:pPr>
      <w:r w:rsidRPr="00826268">
        <w:rPr>
          <w:rFonts w:cs="Calibri"/>
          <w:szCs w:val="24"/>
        </w:rPr>
        <w:t>President</w:t>
      </w:r>
    </w:p>
    <w:p w:rsidR="00333013" w:rsidRPr="00826268" w:rsidRDefault="00333013" w:rsidP="00333013">
      <w:pPr>
        <w:rPr>
          <w:rFonts w:cs="Calibri"/>
          <w:szCs w:val="24"/>
        </w:rPr>
      </w:pPr>
    </w:p>
    <w:p w:rsidR="00333013" w:rsidRDefault="00333013" w:rsidP="00333013">
      <w:pPr>
        <w:spacing w:before="0" w:beforeAutospacing="0" w:after="0" w:afterAutospacing="0"/>
        <w:jc w:val="center"/>
        <w:rPr>
          <w:sz w:val="28"/>
          <w:szCs w:val="28"/>
        </w:rPr>
        <w:sectPr w:rsidR="00333013" w:rsidSect="00333013">
          <w:headerReference w:type="default" r:id="rId16"/>
          <w:footerReference w:type="default" r:id="rId17"/>
          <w:headerReference w:type="first" r:id="rId18"/>
          <w:footerReference w:type="first" r:id="rId19"/>
          <w:pgSz w:w="12240" w:h="16340"/>
          <w:pgMar w:top="1944" w:right="994" w:bottom="648" w:left="1613" w:header="720" w:footer="720" w:gutter="0"/>
          <w:pgNumType w:fmt="lowerRoman" w:start="1"/>
          <w:cols w:space="720"/>
          <w:noEndnote/>
          <w:titlePg/>
        </w:sectPr>
      </w:pPr>
    </w:p>
    <w:p w:rsidR="00333013" w:rsidRPr="00685958" w:rsidRDefault="00B703F5" w:rsidP="00333013">
      <w:pPr>
        <w:spacing w:before="0" w:beforeAutospacing="0" w:after="0" w:afterAutospacing="0"/>
        <w:jc w:val="center"/>
        <w:rPr>
          <w:szCs w:val="24"/>
        </w:rPr>
      </w:pPr>
      <w:r w:rsidRPr="00B703F5">
        <w:rPr>
          <w:noProof/>
          <w:color w:val="008080"/>
          <w:szCs w:val="24"/>
        </w:rPr>
        <w:pict>
          <v:line id="_x0000_s1083" style="position:absolute;left:0;text-align:left;z-index:251655680" from="0,-54pt" to="486pt,-54pt" strokecolor="#007370" strokeweight="1pt"/>
        </w:pict>
      </w:r>
      <w:r w:rsidR="00333013" w:rsidRPr="00685958">
        <w:rPr>
          <w:szCs w:val="24"/>
        </w:rPr>
        <w:t>PROPOSAL TO CONDUCT A</w:t>
      </w:r>
    </w:p>
    <w:p w:rsidR="00333013" w:rsidRPr="00685958" w:rsidRDefault="00333013" w:rsidP="00333013">
      <w:pPr>
        <w:spacing w:before="0" w:beforeAutospacing="0" w:after="0" w:afterAutospacing="0"/>
        <w:jc w:val="center"/>
        <w:rPr>
          <w:b/>
          <w:color w:val="007370"/>
          <w:szCs w:val="24"/>
        </w:rPr>
      </w:pPr>
      <w:r w:rsidRPr="00685958">
        <w:rPr>
          <w:b/>
          <w:color w:val="007370"/>
          <w:szCs w:val="24"/>
        </w:rPr>
        <w:t xml:space="preserve">COMPREHENSIVE MANAGEMENT AUDIT </w:t>
      </w:r>
    </w:p>
    <w:p w:rsidR="00333013" w:rsidRPr="00685958" w:rsidRDefault="00333013" w:rsidP="00333013">
      <w:pPr>
        <w:spacing w:before="0" w:beforeAutospacing="0" w:after="0" w:afterAutospacing="0"/>
        <w:jc w:val="center"/>
        <w:rPr>
          <w:szCs w:val="24"/>
        </w:rPr>
      </w:pPr>
      <w:r w:rsidRPr="00685958">
        <w:rPr>
          <w:szCs w:val="24"/>
        </w:rPr>
        <w:t>National Fuel Gas Distribution Corporation</w:t>
      </w:r>
    </w:p>
    <w:p w:rsidR="00333013" w:rsidRPr="00685958" w:rsidRDefault="00333013" w:rsidP="00333013">
      <w:pPr>
        <w:spacing w:before="0" w:beforeAutospacing="0" w:after="0" w:afterAutospacing="0"/>
        <w:jc w:val="center"/>
        <w:rPr>
          <w:szCs w:val="24"/>
        </w:rPr>
      </w:pPr>
      <w:r w:rsidRPr="00685958">
        <w:rPr>
          <w:szCs w:val="24"/>
        </w:rPr>
        <w:t>(Case no. 11-G-0580)</w:t>
      </w:r>
    </w:p>
    <w:p w:rsidR="00333013" w:rsidRPr="005411F2" w:rsidRDefault="00333013" w:rsidP="00333013">
      <w:pPr>
        <w:jc w:val="center"/>
        <w:rPr>
          <w:b/>
          <w:color w:val="008080"/>
          <w:sz w:val="32"/>
          <w:szCs w:val="32"/>
        </w:rPr>
      </w:pPr>
      <w:r w:rsidRPr="005411F2">
        <w:rPr>
          <w:b/>
          <w:color w:val="008080"/>
          <w:sz w:val="32"/>
          <w:szCs w:val="32"/>
        </w:rPr>
        <w:t>Table of Contents</w:t>
      </w:r>
    </w:p>
    <w:p w:rsidR="0065404B" w:rsidRDefault="00B703F5">
      <w:pPr>
        <w:pStyle w:val="TOC1"/>
        <w:tabs>
          <w:tab w:val="left" w:pos="475"/>
          <w:tab w:val="right" w:leader="dot" w:pos="9623"/>
        </w:tabs>
        <w:rPr>
          <w:rFonts w:asciiTheme="minorHAnsi" w:eastAsiaTheme="minorEastAsia" w:hAnsiTheme="minorHAnsi" w:cstheme="minorBidi"/>
          <w:noProof/>
          <w:sz w:val="22"/>
        </w:rPr>
      </w:pPr>
      <w:r>
        <w:rPr>
          <w:szCs w:val="24"/>
        </w:rPr>
        <w:fldChar w:fldCharType="begin"/>
      </w:r>
      <w:r w:rsidR="00E43C6D">
        <w:rPr>
          <w:szCs w:val="24"/>
        </w:rPr>
        <w:instrText xml:space="preserve"> TOC \o "1-3" \h \z \u </w:instrText>
      </w:r>
      <w:r>
        <w:rPr>
          <w:szCs w:val="24"/>
        </w:rPr>
        <w:fldChar w:fldCharType="separate"/>
      </w:r>
      <w:hyperlink w:anchor="_Toc318279854" w:history="1">
        <w:r w:rsidR="0065404B" w:rsidRPr="000D0945">
          <w:rPr>
            <w:rStyle w:val="Hyperlink"/>
            <w:noProof/>
          </w:rPr>
          <w:t>I.</w:t>
        </w:r>
        <w:r w:rsidR="0065404B">
          <w:rPr>
            <w:rFonts w:asciiTheme="minorHAnsi" w:eastAsiaTheme="minorEastAsia" w:hAnsiTheme="minorHAnsi" w:cstheme="minorBidi"/>
            <w:noProof/>
            <w:sz w:val="22"/>
          </w:rPr>
          <w:tab/>
        </w:r>
        <w:r w:rsidR="0065404B" w:rsidRPr="000D0945">
          <w:rPr>
            <w:rStyle w:val="Hyperlink"/>
            <w:noProof/>
          </w:rPr>
          <w:t>INTRODUCTION</w:t>
        </w:r>
        <w:r w:rsidR="0065404B">
          <w:rPr>
            <w:noProof/>
            <w:webHidden/>
          </w:rPr>
          <w:tab/>
        </w:r>
        <w:r>
          <w:rPr>
            <w:noProof/>
            <w:webHidden/>
          </w:rPr>
          <w:fldChar w:fldCharType="begin"/>
        </w:r>
        <w:r w:rsidR="0065404B">
          <w:rPr>
            <w:noProof/>
            <w:webHidden/>
          </w:rPr>
          <w:instrText xml:space="preserve"> PAGEREF _Toc318279854 \h </w:instrText>
        </w:r>
        <w:r>
          <w:rPr>
            <w:noProof/>
            <w:webHidden/>
          </w:rPr>
        </w:r>
        <w:r>
          <w:rPr>
            <w:noProof/>
            <w:webHidden/>
          </w:rPr>
          <w:fldChar w:fldCharType="separate"/>
        </w:r>
        <w:r w:rsidR="0065404B">
          <w:rPr>
            <w:noProof/>
            <w:webHidden/>
          </w:rPr>
          <w:t>1</w:t>
        </w:r>
        <w:r>
          <w:rPr>
            <w:noProof/>
            <w:webHidden/>
          </w:rPr>
          <w:fldChar w:fldCharType="end"/>
        </w:r>
      </w:hyperlink>
    </w:p>
    <w:p w:rsidR="0065404B" w:rsidRDefault="00B703F5">
      <w:pPr>
        <w:pStyle w:val="TOC1"/>
        <w:tabs>
          <w:tab w:val="left" w:pos="475"/>
          <w:tab w:val="right" w:leader="dot" w:pos="9623"/>
        </w:tabs>
        <w:rPr>
          <w:rFonts w:asciiTheme="minorHAnsi" w:eastAsiaTheme="minorEastAsia" w:hAnsiTheme="minorHAnsi" w:cstheme="minorBidi"/>
          <w:noProof/>
          <w:sz w:val="22"/>
        </w:rPr>
      </w:pPr>
      <w:hyperlink w:anchor="_Toc318279855" w:history="1">
        <w:r w:rsidR="0065404B" w:rsidRPr="000D0945">
          <w:rPr>
            <w:rStyle w:val="Hyperlink"/>
            <w:noProof/>
          </w:rPr>
          <w:t>II.</w:t>
        </w:r>
        <w:r w:rsidR="0065404B">
          <w:rPr>
            <w:rFonts w:asciiTheme="minorHAnsi" w:eastAsiaTheme="minorEastAsia" w:hAnsiTheme="minorHAnsi" w:cstheme="minorBidi"/>
            <w:noProof/>
            <w:sz w:val="22"/>
          </w:rPr>
          <w:tab/>
        </w:r>
        <w:r w:rsidR="0065404B" w:rsidRPr="000D0945">
          <w:rPr>
            <w:rStyle w:val="Hyperlink"/>
            <w:noProof/>
          </w:rPr>
          <w:t>SCOPE AND OBJECTIVES</w:t>
        </w:r>
        <w:r w:rsidR="0065404B">
          <w:rPr>
            <w:noProof/>
            <w:webHidden/>
          </w:rPr>
          <w:tab/>
        </w:r>
        <w:r>
          <w:rPr>
            <w:noProof/>
            <w:webHidden/>
          </w:rPr>
          <w:fldChar w:fldCharType="begin"/>
        </w:r>
        <w:r w:rsidR="0065404B">
          <w:rPr>
            <w:noProof/>
            <w:webHidden/>
          </w:rPr>
          <w:instrText xml:space="preserve"> PAGEREF _Toc318279855 \h </w:instrText>
        </w:r>
        <w:r>
          <w:rPr>
            <w:noProof/>
            <w:webHidden/>
          </w:rPr>
        </w:r>
        <w:r>
          <w:rPr>
            <w:noProof/>
            <w:webHidden/>
          </w:rPr>
          <w:fldChar w:fldCharType="separate"/>
        </w:r>
        <w:r w:rsidR="0065404B">
          <w:rPr>
            <w:noProof/>
            <w:webHidden/>
          </w:rPr>
          <w:t>5</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56" w:history="1">
        <w:r w:rsidR="0065404B" w:rsidRPr="000D0945">
          <w:rPr>
            <w:rStyle w:val="Hyperlink"/>
            <w:noProof/>
          </w:rPr>
          <w:t>A.</w:t>
        </w:r>
        <w:r w:rsidR="0065404B">
          <w:rPr>
            <w:rFonts w:asciiTheme="minorHAnsi" w:eastAsiaTheme="minorEastAsia" w:hAnsiTheme="minorHAnsi" w:cstheme="minorBidi"/>
            <w:noProof/>
            <w:sz w:val="22"/>
          </w:rPr>
          <w:tab/>
        </w:r>
        <w:r w:rsidR="0065404B" w:rsidRPr="000D0945">
          <w:rPr>
            <w:rStyle w:val="Hyperlink"/>
            <w:noProof/>
          </w:rPr>
          <w:t>Introduction</w:t>
        </w:r>
        <w:r w:rsidR="0065404B">
          <w:rPr>
            <w:noProof/>
            <w:webHidden/>
          </w:rPr>
          <w:tab/>
        </w:r>
        <w:r>
          <w:rPr>
            <w:noProof/>
            <w:webHidden/>
          </w:rPr>
          <w:fldChar w:fldCharType="begin"/>
        </w:r>
        <w:r w:rsidR="0065404B">
          <w:rPr>
            <w:noProof/>
            <w:webHidden/>
          </w:rPr>
          <w:instrText xml:space="preserve"> PAGEREF _Toc318279856 \h </w:instrText>
        </w:r>
        <w:r>
          <w:rPr>
            <w:noProof/>
            <w:webHidden/>
          </w:rPr>
        </w:r>
        <w:r>
          <w:rPr>
            <w:noProof/>
            <w:webHidden/>
          </w:rPr>
          <w:fldChar w:fldCharType="separate"/>
        </w:r>
        <w:r w:rsidR="0065404B">
          <w:rPr>
            <w:noProof/>
            <w:webHidden/>
          </w:rPr>
          <w:t>5</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57" w:history="1">
        <w:r w:rsidR="0065404B" w:rsidRPr="000D0945">
          <w:rPr>
            <w:rStyle w:val="Hyperlink"/>
            <w:noProof/>
          </w:rPr>
          <w:t>B.</w:t>
        </w:r>
        <w:r w:rsidR="0065404B">
          <w:rPr>
            <w:rFonts w:asciiTheme="minorHAnsi" w:eastAsiaTheme="minorEastAsia" w:hAnsiTheme="minorHAnsi" w:cstheme="minorBidi"/>
            <w:noProof/>
            <w:sz w:val="22"/>
          </w:rPr>
          <w:tab/>
        </w:r>
        <w:r w:rsidR="0065404B" w:rsidRPr="000D0945">
          <w:rPr>
            <w:rStyle w:val="Hyperlink"/>
            <w:noProof/>
          </w:rPr>
          <w:t>Scope</w:t>
        </w:r>
        <w:r w:rsidR="0065404B">
          <w:rPr>
            <w:noProof/>
            <w:webHidden/>
          </w:rPr>
          <w:tab/>
        </w:r>
        <w:r>
          <w:rPr>
            <w:noProof/>
            <w:webHidden/>
          </w:rPr>
          <w:fldChar w:fldCharType="begin"/>
        </w:r>
        <w:r w:rsidR="0065404B">
          <w:rPr>
            <w:noProof/>
            <w:webHidden/>
          </w:rPr>
          <w:instrText xml:space="preserve"> PAGEREF _Toc318279857 \h </w:instrText>
        </w:r>
        <w:r>
          <w:rPr>
            <w:noProof/>
            <w:webHidden/>
          </w:rPr>
        </w:r>
        <w:r>
          <w:rPr>
            <w:noProof/>
            <w:webHidden/>
          </w:rPr>
          <w:fldChar w:fldCharType="separate"/>
        </w:r>
        <w:r w:rsidR="0065404B">
          <w:rPr>
            <w:noProof/>
            <w:webHidden/>
          </w:rPr>
          <w:t>7</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58" w:history="1">
        <w:r w:rsidR="0065404B" w:rsidRPr="000D0945">
          <w:rPr>
            <w:rStyle w:val="Hyperlink"/>
            <w:noProof/>
          </w:rPr>
          <w:t>C.</w:t>
        </w:r>
        <w:r w:rsidR="0065404B">
          <w:rPr>
            <w:rFonts w:asciiTheme="minorHAnsi" w:eastAsiaTheme="minorEastAsia" w:hAnsiTheme="minorHAnsi" w:cstheme="minorBidi"/>
            <w:noProof/>
            <w:sz w:val="22"/>
          </w:rPr>
          <w:tab/>
        </w:r>
        <w:r w:rsidR="0065404B" w:rsidRPr="000D0945">
          <w:rPr>
            <w:rStyle w:val="Hyperlink"/>
            <w:noProof/>
          </w:rPr>
          <w:t>Objectives</w:t>
        </w:r>
        <w:r w:rsidR="0065404B">
          <w:rPr>
            <w:noProof/>
            <w:webHidden/>
          </w:rPr>
          <w:tab/>
        </w:r>
        <w:r>
          <w:rPr>
            <w:noProof/>
            <w:webHidden/>
          </w:rPr>
          <w:fldChar w:fldCharType="begin"/>
        </w:r>
        <w:r w:rsidR="0065404B">
          <w:rPr>
            <w:noProof/>
            <w:webHidden/>
          </w:rPr>
          <w:instrText xml:space="preserve"> PAGEREF _Toc318279858 \h </w:instrText>
        </w:r>
        <w:r>
          <w:rPr>
            <w:noProof/>
            <w:webHidden/>
          </w:rPr>
        </w:r>
        <w:r>
          <w:rPr>
            <w:noProof/>
            <w:webHidden/>
          </w:rPr>
          <w:fldChar w:fldCharType="separate"/>
        </w:r>
        <w:r w:rsidR="0065404B">
          <w:rPr>
            <w:noProof/>
            <w:webHidden/>
          </w:rPr>
          <w:t>9</w:t>
        </w:r>
        <w:r>
          <w:rPr>
            <w:noProof/>
            <w:webHidden/>
          </w:rPr>
          <w:fldChar w:fldCharType="end"/>
        </w:r>
      </w:hyperlink>
    </w:p>
    <w:p w:rsidR="0065404B" w:rsidRDefault="00B703F5">
      <w:pPr>
        <w:pStyle w:val="TOC1"/>
        <w:tabs>
          <w:tab w:val="left" w:pos="475"/>
          <w:tab w:val="right" w:leader="dot" w:pos="9623"/>
        </w:tabs>
        <w:rPr>
          <w:rFonts w:asciiTheme="minorHAnsi" w:eastAsiaTheme="minorEastAsia" w:hAnsiTheme="minorHAnsi" w:cstheme="minorBidi"/>
          <w:noProof/>
          <w:sz w:val="22"/>
        </w:rPr>
      </w:pPr>
      <w:hyperlink w:anchor="_Toc318279859" w:history="1">
        <w:r w:rsidR="0065404B" w:rsidRPr="000D0945">
          <w:rPr>
            <w:rStyle w:val="Hyperlink"/>
            <w:noProof/>
          </w:rPr>
          <w:t>III.</w:t>
        </w:r>
        <w:r w:rsidR="0065404B">
          <w:rPr>
            <w:rFonts w:asciiTheme="minorHAnsi" w:eastAsiaTheme="minorEastAsia" w:hAnsiTheme="minorHAnsi" w:cstheme="minorBidi"/>
            <w:noProof/>
            <w:sz w:val="22"/>
          </w:rPr>
          <w:tab/>
        </w:r>
        <w:r w:rsidR="0065404B" w:rsidRPr="000D0945">
          <w:rPr>
            <w:rStyle w:val="Hyperlink"/>
            <w:noProof/>
          </w:rPr>
          <w:t>APPROACH, METHODS AND PROJECT MANAGEMENT</w:t>
        </w:r>
        <w:r w:rsidR="0065404B">
          <w:rPr>
            <w:noProof/>
            <w:webHidden/>
          </w:rPr>
          <w:tab/>
        </w:r>
        <w:r>
          <w:rPr>
            <w:noProof/>
            <w:webHidden/>
          </w:rPr>
          <w:fldChar w:fldCharType="begin"/>
        </w:r>
        <w:r w:rsidR="0065404B">
          <w:rPr>
            <w:noProof/>
            <w:webHidden/>
          </w:rPr>
          <w:instrText xml:space="preserve"> PAGEREF _Toc318279859 \h </w:instrText>
        </w:r>
        <w:r>
          <w:rPr>
            <w:noProof/>
            <w:webHidden/>
          </w:rPr>
        </w:r>
        <w:r>
          <w:rPr>
            <w:noProof/>
            <w:webHidden/>
          </w:rPr>
          <w:fldChar w:fldCharType="separate"/>
        </w:r>
        <w:r w:rsidR="0065404B">
          <w:rPr>
            <w:noProof/>
            <w:webHidden/>
          </w:rPr>
          <w:t>11</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60" w:history="1">
        <w:r w:rsidR="0065404B" w:rsidRPr="000D0945">
          <w:rPr>
            <w:rStyle w:val="Hyperlink"/>
            <w:noProof/>
          </w:rPr>
          <w:t>A.</w:t>
        </w:r>
        <w:r w:rsidR="0065404B">
          <w:rPr>
            <w:rFonts w:asciiTheme="minorHAnsi" w:eastAsiaTheme="minorEastAsia" w:hAnsiTheme="minorHAnsi" w:cstheme="minorBidi"/>
            <w:noProof/>
            <w:sz w:val="22"/>
          </w:rPr>
          <w:tab/>
        </w:r>
        <w:r w:rsidR="0065404B" w:rsidRPr="000D0945">
          <w:rPr>
            <w:rStyle w:val="Hyperlink"/>
            <w:noProof/>
          </w:rPr>
          <w:t>Introduction</w:t>
        </w:r>
        <w:r w:rsidR="0065404B">
          <w:rPr>
            <w:noProof/>
            <w:webHidden/>
          </w:rPr>
          <w:tab/>
        </w:r>
        <w:r>
          <w:rPr>
            <w:noProof/>
            <w:webHidden/>
          </w:rPr>
          <w:fldChar w:fldCharType="begin"/>
        </w:r>
        <w:r w:rsidR="0065404B">
          <w:rPr>
            <w:noProof/>
            <w:webHidden/>
          </w:rPr>
          <w:instrText xml:space="preserve"> PAGEREF _Toc318279860 \h </w:instrText>
        </w:r>
        <w:r>
          <w:rPr>
            <w:noProof/>
            <w:webHidden/>
          </w:rPr>
        </w:r>
        <w:r>
          <w:rPr>
            <w:noProof/>
            <w:webHidden/>
          </w:rPr>
          <w:fldChar w:fldCharType="separate"/>
        </w:r>
        <w:r w:rsidR="0065404B">
          <w:rPr>
            <w:noProof/>
            <w:webHidden/>
          </w:rPr>
          <w:t>11</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61" w:history="1">
        <w:r w:rsidR="0065404B" w:rsidRPr="000D0945">
          <w:rPr>
            <w:rStyle w:val="Hyperlink"/>
            <w:noProof/>
          </w:rPr>
          <w:t>B.</w:t>
        </w:r>
        <w:r w:rsidR="0065404B">
          <w:rPr>
            <w:rFonts w:asciiTheme="minorHAnsi" w:eastAsiaTheme="minorEastAsia" w:hAnsiTheme="minorHAnsi" w:cstheme="minorBidi"/>
            <w:noProof/>
            <w:sz w:val="22"/>
          </w:rPr>
          <w:tab/>
        </w:r>
        <w:r w:rsidR="0065404B" w:rsidRPr="000D0945">
          <w:rPr>
            <w:rStyle w:val="Hyperlink"/>
            <w:noProof/>
          </w:rPr>
          <w:t>Audit Approach</w:t>
        </w:r>
        <w:r w:rsidR="0065404B">
          <w:rPr>
            <w:noProof/>
            <w:webHidden/>
          </w:rPr>
          <w:tab/>
        </w:r>
        <w:r>
          <w:rPr>
            <w:noProof/>
            <w:webHidden/>
          </w:rPr>
          <w:fldChar w:fldCharType="begin"/>
        </w:r>
        <w:r w:rsidR="0065404B">
          <w:rPr>
            <w:noProof/>
            <w:webHidden/>
          </w:rPr>
          <w:instrText xml:space="preserve"> PAGEREF _Toc318279861 \h </w:instrText>
        </w:r>
        <w:r>
          <w:rPr>
            <w:noProof/>
            <w:webHidden/>
          </w:rPr>
        </w:r>
        <w:r>
          <w:rPr>
            <w:noProof/>
            <w:webHidden/>
          </w:rPr>
          <w:fldChar w:fldCharType="separate"/>
        </w:r>
        <w:r w:rsidR="0065404B">
          <w:rPr>
            <w:noProof/>
            <w:webHidden/>
          </w:rPr>
          <w:t>12</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62" w:history="1">
        <w:r w:rsidR="0065404B" w:rsidRPr="000D0945">
          <w:rPr>
            <w:rStyle w:val="Hyperlink"/>
            <w:noProof/>
          </w:rPr>
          <w:t>Stage I - Planning and Orientation</w:t>
        </w:r>
        <w:r w:rsidR="0065404B">
          <w:rPr>
            <w:noProof/>
            <w:webHidden/>
          </w:rPr>
          <w:tab/>
        </w:r>
        <w:r>
          <w:rPr>
            <w:noProof/>
            <w:webHidden/>
          </w:rPr>
          <w:fldChar w:fldCharType="begin"/>
        </w:r>
        <w:r w:rsidR="0065404B">
          <w:rPr>
            <w:noProof/>
            <w:webHidden/>
          </w:rPr>
          <w:instrText xml:space="preserve"> PAGEREF _Toc318279862 \h </w:instrText>
        </w:r>
        <w:r>
          <w:rPr>
            <w:noProof/>
            <w:webHidden/>
          </w:rPr>
        </w:r>
        <w:r>
          <w:rPr>
            <w:noProof/>
            <w:webHidden/>
          </w:rPr>
          <w:fldChar w:fldCharType="separate"/>
        </w:r>
        <w:r w:rsidR="0065404B">
          <w:rPr>
            <w:noProof/>
            <w:webHidden/>
          </w:rPr>
          <w:t>12</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63" w:history="1">
        <w:r w:rsidR="0065404B" w:rsidRPr="000D0945">
          <w:rPr>
            <w:rStyle w:val="Hyperlink"/>
            <w:noProof/>
          </w:rPr>
          <w:t>Stage II - Fact Finding and Analysis</w:t>
        </w:r>
        <w:r w:rsidR="0065404B">
          <w:rPr>
            <w:noProof/>
            <w:webHidden/>
          </w:rPr>
          <w:tab/>
        </w:r>
        <w:r>
          <w:rPr>
            <w:noProof/>
            <w:webHidden/>
          </w:rPr>
          <w:fldChar w:fldCharType="begin"/>
        </w:r>
        <w:r w:rsidR="0065404B">
          <w:rPr>
            <w:noProof/>
            <w:webHidden/>
          </w:rPr>
          <w:instrText xml:space="preserve"> PAGEREF _Toc318279863 \h </w:instrText>
        </w:r>
        <w:r>
          <w:rPr>
            <w:noProof/>
            <w:webHidden/>
          </w:rPr>
        </w:r>
        <w:r>
          <w:rPr>
            <w:noProof/>
            <w:webHidden/>
          </w:rPr>
          <w:fldChar w:fldCharType="separate"/>
        </w:r>
        <w:r w:rsidR="0065404B">
          <w:rPr>
            <w:noProof/>
            <w:webHidden/>
          </w:rPr>
          <w:t>15</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64" w:history="1">
        <w:r w:rsidR="0065404B" w:rsidRPr="000D0945">
          <w:rPr>
            <w:rStyle w:val="Hyperlink"/>
            <w:noProof/>
          </w:rPr>
          <w:t>Stage III –Development of Conclusions and Report</w:t>
        </w:r>
        <w:r w:rsidR="0065404B">
          <w:rPr>
            <w:noProof/>
            <w:webHidden/>
          </w:rPr>
          <w:tab/>
        </w:r>
        <w:r>
          <w:rPr>
            <w:noProof/>
            <w:webHidden/>
          </w:rPr>
          <w:fldChar w:fldCharType="begin"/>
        </w:r>
        <w:r w:rsidR="0065404B">
          <w:rPr>
            <w:noProof/>
            <w:webHidden/>
          </w:rPr>
          <w:instrText xml:space="preserve"> PAGEREF _Toc318279864 \h </w:instrText>
        </w:r>
        <w:r>
          <w:rPr>
            <w:noProof/>
            <w:webHidden/>
          </w:rPr>
        </w:r>
        <w:r>
          <w:rPr>
            <w:noProof/>
            <w:webHidden/>
          </w:rPr>
          <w:fldChar w:fldCharType="separate"/>
        </w:r>
        <w:r w:rsidR="0065404B">
          <w:rPr>
            <w:noProof/>
            <w:webHidden/>
          </w:rPr>
          <w:t>17</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65" w:history="1">
        <w:r w:rsidR="0065404B" w:rsidRPr="000D0945">
          <w:rPr>
            <w:rStyle w:val="Hyperlink"/>
            <w:noProof/>
          </w:rPr>
          <w:t>Stage IV - Recommendation Development</w:t>
        </w:r>
        <w:r w:rsidR="0065404B">
          <w:rPr>
            <w:noProof/>
            <w:webHidden/>
          </w:rPr>
          <w:tab/>
        </w:r>
        <w:r>
          <w:rPr>
            <w:noProof/>
            <w:webHidden/>
          </w:rPr>
          <w:fldChar w:fldCharType="begin"/>
        </w:r>
        <w:r w:rsidR="0065404B">
          <w:rPr>
            <w:noProof/>
            <w:webHidden/>
          </w:rPr>
          <w:instrText xml:space="preserve"> PAGEREF _Toc318279865 \h </w:instrText>
        </w:r>
        <w:r>
          <w:rPr>
            <w:noProof/>
            <w:webHidden/>
          </w:rPr>
        </w:r>
        <w:r>
          <w:rPr>
            <w:noProof/>
            <w:webHidden/>
          </w:rPr>
          <w:fldChar w:fldCharType="separate"/>
        </w:r>
        <w:r w:rsidR="0065404B">
          <w:rPr>
            <w:noProof/>
            <w:webHidden/>
          </w:rPr>
          <w:t>19</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66" w:history="1">
        <w:r w:rsidR="0065404B" w:rsidRPr="000D0945">
          <w:rPr>
            <w:rStyle w:val="Hyperlink"/>
            <w:noProof/>
          </w:rPr>
          <w:t>Stage V - Develop Final Report</w:t>
        </w:r>
        <w:r w:rsidR="0065404B">
          <w:rPr>
            <w:noProof/>
            <w:webHidden/>
          </w:rPr>
          <w:tab/>
        </w:r>
        <w:r>
          <w:rPr>
            <w:noProof/>
            <w:webHidden/>
          </w:rPr>
          <w:fldChar w:fldCharType="begin"/>
        </w:r>
        <w:r w:rsidR="0065404B">
          <w:rPr>
            <w:noProof/>
            <w:webHidden/>
          </w:rPr>
          <w:instrText xml:space="preserve"> PAGEREF _Toc318279866 \h </w:instrText>
        </w:r>
        <w:r>
          <w:rPr>
            <w:noProof/>
            <w:webHidden/>
          </w:rPr>
        </w:r>
        <w:r>
          <w:rPr>
            <w:noProof/>
            <w:webHidden/>
          </w:rPr>
          <w:fldChar w:fldCharType="separate"/>
        </w:r>
        <w:r w:rsidR="0065404B">
          <w:rPr>
            <w:noProof/>
            <w:webHidden/>
          </w:rPr>
          <w:t>20</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67" w:history="1">
        <w:r w:rsidR="0065404B" w:rsidRPr="000D0945">
          <w:rPr>
            <w:rStyle w:val="Hyperlink"/>
            <w:noProof/>
          </w:rPr>
          <w:t>C.</w:t>
        </w:r>
        <w:r w:rsidR="0065404B">
          <w:rPr>
            <w:rFonts w:asciiTheme="minorHAnsi" w:eastAsiaTheme="minorEastAsia" w:hAnsiTheme="minorHAnsi" w:cstheme="minorBidi"/>
            <w:noProof/>
            <w:sz w:val="22"/>
          </w:rPr>
          <w:tab/>
        </w:r>
        <w:r w:rsidR="0065404B" w:rsidRPr="000D0945">
          <w:rPr>
            <w:rStyle w:val="Hyperlink"/>
            <w:noProof/>
          </w:rPr>
          <w:t>Methods</w:t>
        </w:r>
        <w:r w:rsidR="0065404B">
          <w:rPr>
            <w:noProof/>
            <w:webHidden/>
          </w:rPr>
          <w:tab/>
        </w:r>
        <w:r>
          <w:rPr>
            <w:noProof/>
            <w:webHidden/>
          </w:rPr>
          <w:fldChar w:fldCharType="begin"/>
        </w:r>
        <w:r w:rsidR="0065404B">
          <w:rPr>
            <w:noProof/>
            <w:webHidden/>
          </w:rPr>
          <w:instrText xml:space="preserve"> PAGEREF _Toc318279867 \h </w:instrText>
        </w:r>
        <w:r>
          <w:rPr>
            <w:noProof/>
            <w:webHidden/>
          </w:rPr>
        </w:r>
        <w:r>
          <w:rPr>
            <w:noProof/>
            <w:webHidden/>
          </w:rPr>
          <w:fldChar w:fldCharType="separate"/>
        </w:r>
        <w:r w:rsidR="0065404B">
          <w:rPr>
            <w:noProof/>
            <w:webHidden/>
          </w:rPr>
          <w:t>20</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68" w:history="1">
        <w:r w:rsidR="0065404B" w:rsidRPr="000D0945">
          <w:rPr>
            <w:rStyle w:val="Hyperlink"/>
            <w:noProof/>
          </w:rPr>
          <w:t>Interview Technique</w:t>
        </w:r>
        <w:r w:rsidR="0065404B">
          <w:rPr>
            <w:noProof/>
            <w:webHidden/>
          </w:rPr>
          <w:tab/>
        </w:r>
        <w:r>
          <w:rPr>
            <w:noProof/>
            <w:webHidden/>
          </w:rPr>
          <w:fldChar w:fldCharType="begin"/>
        </w:r>
        <w:r w:rsidR="0065404B">
          <w:rPr>
            <w:noProof/>
            <w:webHidden/>
          </w:rPr>
          <w:instrText xml:space="preserve"> PAGEREF _Toc318279868 \h </w:instrText>
        </w:r>
        <w:r>
          <w:rPr>
            <w:noProof/>
            <w:webHidden/>
          </w:rPr>
        </w:r>
        <w:r>
          <w:rPr>
            <w:noProof/>
            <w:webHidden/>
          </w:rPr>
          <w:fldChar w:fldCharType="separate"/>
        </w:r>
        <w:r w:rsidR="0065404B">
          <w:rPr>
            <w:noProof/>
            <w:webHidden/>
          </w:rPr>
          <w:t>22</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69" w:history="1">
        <w:r w:rsidR="0065404B" w:rsidRPr="000D0945">
          <w:rPr>
            <w:rStyle w:val="Hyperlink"/>
            <w:noProof/>
          </w:rPr>
          <w:t>Sampling Techniques</w:t>
        </w:r>
        <w:r w:rsidR="0065404B">
          <w:rPr>
            <w:noProof/>
            <w:webHidden/>
          </w:rPr>
          <w:tab/>
        </w:r>
        <w:r>
          <w:rPr>
            <w:noProof/>
            <w:webHidden/>
          </w:rPr>
          <w:fldChar w:fldCharType="begin"/>
        </w:r>
        <w:r w:rsidR="0065404B">
          <w:rPr>
            <w:noProof/>
            <w:webHidden/>
          </w:rPr>
          <w:instrText xml:space="preserve"> PAGEREF _Toc318279869 \h </w:instrText>
        </w:r>
        <w:r>
          <w:rPr>
            <w:noProof/>
            <w:webHidden/>
          </w:rPr>
        </w:r>
        <w:r>
          <w:rPr>
            <w:noProof/>
            <w:webHidden/>
          </w:rPr>
          <w:fldChar w:fldCharType="separate"/>
        </w:r>
        <w:r w:rsidR="0065404B">
          <w:rPr>
            <w:noProof/>
            <w:webHidden/>
          </w:rPr>
          <w:t>22</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70" w:history="1">
        <w:r w:rsidR="0065404B" w:rsidRPr="000D0945">
          <w:rPr>
            <w:rStyle w:val="Hyperlink"/>
            <w:noProof/>
          </w:rPr>
          <w:t>Cost/Benefit Analyses</w:t>
        </w:r>
        <w:r w:rsidR="0065404B">
          <w:rPr>
            <w:noProof/>
            <w:webHidden/>
          </w:rPr>
          <w:tab/>
        </w:r>
        <w:r>
          <w:rPr>
            <w:noProof/>
            <w:webHidden/>
          </w:rPr>
          <w:fldChar w:fldCharType="begin"/>
        </w:r>
        <w:r w:rsidR="0065404B">
          <w:rPr>
            <w:noProof/>
            <w:webHidden/>
          </w:rPr>
          <w:instrText xml:space="preserve"> PAGEREF _Toc318279870 \h </w:instrText>
        </w:r>
        <w:r>
          <w:rPr>
            <w:noProof/>
            <w:webHidden/>
          </w:rPr>
        </w:r>
        <w:r>
          <w:rPr>
            <w:noProof/>
            <w:webHidden/>
          </w:rPr>
          <w:fldChar w:fldCharType="separate"/>
        </w:r>
        <w:r w:rsidR="0065404B">
          <w:rPr>
            <w:noProof/>
            <w:webHidden/>
          </w:rPr>
          <w:t>23</w:t>
        </w:r>
        <w:r>
          <w:rPr>
            <w:noProof/>
            <w:webHidden/>
          </w:rPr>
          <w:fldChar w:fldCharType="end"/>
        </w:r>
      </w:hyperlink>
    </w:p>
    <w:p w:rsidR="0065404B" w:rsidRDefault="00B703F5">
      <w:pPr>
        <w:pStyle w:val="TOC2"/>
        <w:tabs>
          <w:tab w:val="left" w:pos="880"/>
          <w:tab w:val="right" w:leader="dot" w:pos="9623"/>
        </w:tabs>
        <w:rPr>
          <w:rFonts w:asciiTheme="minorHAnsi" w:eastAsiaTheme="minorEastAsia" w:hAnsiTheme="minorHAnsi" w:cstheme="minorBidi"/>
          <w:noProof/>
          <w:sz w:val="22"/>
        </w:rPr>
      </w:pPr>
      <w:hyperlink w:anchor="_Toc318279871" w:history="1">
        <w:r w:rsidR="0065404B" w:rsidRPr="000D0945">
          <w:rPr>
            <w:rStyle w:val="Hyperlink"/>
            <w:noProof/>
          </w:rPr>
          <w:t>D.</w:t>
        </w:r>
        <w:r w:rsidR="0065404B">
          <w:rPr>
            <w:rFonts w:asciiTheme="minorHAnsi" w:eastAsiaTheme="minorEastAsia" w:hAnsiTheme="minorHAnsi" w:cstheme="minorBidi"/>
            <w:noProof/>
            <w:sz w:val="22"/>
          </w:rPr>
          <w:tab/>
        </w:r>
        <w:r w:rsidR="0065404B" w:rsidRPr="000D0945">
          <w:rPr>
            <w:rStyle w:val="Hyperlink"/>
            <w:noProof/>
          </w:rPr>
          <w:t>Deliverables</w:t>
        </w:r>
        <w:r w:rsidR="0065404B">
          <w:rPr>
            <w:noProof/>
            <w:webHidden/>
          </w:rPr>
          <w:tab/>
        </w:r>
        <w:r>
          <w:rPr>
            <w:noProof/>
            <w:webHidden/>
          </w:rPr>
          <w:fldChar w:fldCharType="begin"/>
        </w:r>
        <w:r w:rsidR="0065404B">
          <w:rPr>
            <w:noProof/>
            <w:webHidden/>
          </w:rPr>
          <w:instrText xml:space="preserve"> PAGEREF _Toc318279871 \h </w:instrText>
        </w:r>
        <w:r>
          <w:rPr>
            <w:noProof/>
            <w:webHidden/>
          </w:rPr>
        </w:r>
        <w:r>
          <w:rPr>
            <w:noProof/>
            <w:webHidden/>
          </w:rPr>
          <w:fldChar w:fldCharType="separate"/>
        </w:r>
        <w:r w:rsidR="0065404B">
          <w:rPr>
            <w:noProof/>
            <w:webHidden/>
          </w:rPr>
          <w:t>25</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72" w:history="1">
        <w:r w:rsidR="0065404B" w:rsidRPr="000D0945">
          <w:rPr>
            <w:rStyle w:val="Hyperlink"/>
            <w:noProof/>
          </w:rPr>
          <w:t>E.</w:t>
        </w:r>
        <w:r w:rsidR="0065404B">
          <w:rPr>
            <w:rFonts w:asciiTheme="minorHAnsi" w:eastAsiaTheme="minorEastAsia" w:hAnsiTheme="minorHAnsi" w:cstheme="minorBidi"/>
            <w:noProof/>
            <w:sz w:val="22"/>
          </w:rPr>
          <w:tab/>
        </w:r>
        <w:r w:rsidR="0065404B" w:rsidRPr="000D0945">
          <w:rPr>
            <w:rStyle w:val="Hyperlink"/>
            <w:noProof/>
          </w:rPr>
          <w:t>Project Management</w:t>
        </w:r>
        <w:r w:rsidR="0065404B">
          <w:rPr>
            <w:noProof/>
            <w:webHidden/>
          </w:rPr>
          <w:tab/>
        </w:r>
        <w:r>
          <w:rPr>
            <w:noProof/>
            <w:webHidden/>
          </w:rPr>
          <w:fldChar w:fldCharType="begin"/>
        </w:r>
        <w:r w:rsidR="0065404B">
          <w:rPr>
            <w:noProof/>
            <w:webHidden/>
          </w:rPr>
          <w:instrText xml:space="preserve"> PAGEREF _Toc318279872 \h </w:instrText>
        </w:r>
        <w:r>
          <w:rPr>
            <w:noProof/>
            <w:webHidden/>
          </w:rPr>
        </w:r>
        <w:r>
          <w:rPr>
            <w:noProof/>
            <w:webHidden/>
          </w:rPr>
          <w:fldChar w:fldCharType="separate"/>
        </w:r>
        <w:r w:rsidR="0065404B">
          <w:rPr>
            <w:noProof/>
            <w:webHidden/>
          </w:rPr>
          <w:t>27</w:t>
        </w:r>
        <w:r>
          <w:rPr>
            <w:noProof/>
            <w:webHidden/>
          </w:rPr>
          <w:fldChar w:fldCharType="end"/>
        </w:r>
      </w:hyperlink>
    </w:p>
    <w:p w:rsidR="0065404B" w:rsidRDefault="00B703F5">
      <w:pPr>
        <w:pStyle w:val="TOC1"/>
        <w:tabs>
          <w:tab w:val="left" w:pos="660"/>
          <w:tab w:val="right" w:leader="dot" w:pos="9623"/>
        </w:tabs>
        <w:rPr>
          <w:rFonts w:asciiTheme="minorHAnsi" w:eastAsiaTheme="minorEastAsia" w:hAnsiTheme="minorHAnsi" w:cstheme="minorBidi"/>
          <w:noProof/>
          <w:sz w:val="22"/>
        </w:rPr>
      </w:pPr>
      <w:hyperlink w:anchor="_Toc318279873" w:history="1">
        <w:r w:rsidR="0065404B" w:rsidRPr="000D0945">
          <w:rPr>
            <w:rStyle w:val="Hyperlink"/>
            <w:noProof/>
          </w:rPr>
          <w:t>IV.</w:t>
        </w:r>
        <w:r w:rsidR="0065404B">
          <w:rPr>
            <w:rFonts w:asciiTheme="minorHAnsi" w:eastAsiaTheme="minorEastAsia" w:hAnsiTheme="minorHAnsi" w:cstheme="minorBidi"/>
            <w:noProof/>
            <w:sz w:val="22"/>
          </w:rPr>
          <w:tab/>
        </w:r>
        <w:r w:rsidR="0065404B" w:rsidRPr="000D0945">
          <w:rPr>
            <w:rStyle w:val="Hyperlink"/>
            <w:noProof/>
          </w:rPr>
          <w:t>AUDIT AREAS AND ISSUES</w:t>
        </w:r>
        <w:r w:rsidR="0065404B">
          <w:rPr>
            <w:noProof/>
            <w:webHidden/>
          </w:rPr>
          <w:tab/>
        </w:r>
        <w:r>
          <w:rPr>
            <w:noProof/>
            <w:webHidden/>
          </w:rPr>
          <w:fldChar w:fldCharType="begin"/>
        </w:r>
        <w:r w:rsidR="0065404B">
          <w:rPr>
            <w:noProof/>
            <w:webHidden/>
          </w:rPr>
          <w:instrText xml:space="preserve"> PAGEREF _Toc318279873 \h </w:instrText>
        </w:r>
        <w:r>
          <w:rPr>
            <w:noProof/>
            <w:webHidden/>
          </w:rPr>
        </w:r>
        <w:r>
          <w:rPr>
            <w:noProof/>
            <w:webHidden/>
          </w:rPr>
          <w:fldChar w:fldCharType="separate"/>
        </w:r>
        <w:r w:rsidR="0065404B">
          <w:rPr>
            <w:noProof/>
            <w:webHidden/>
          </w:rPr>
          <w:t>30</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74" w:history="1">
        <w:r w:rsidR="0065404B" w:rsidRPr="000D0945">
          <w:rPr>
            <w:rStyle w:val="Hyperlink"/>
            <w:noProof/>
          </w:rPr>
          <w:t>A.</w:t>
        </w:r>
        <w:r w:rsidR="0065404B">
          <w:rPr>
            <w:rFonts w:asciiTheme="minorHAnsi" w:eastAsiaTheme="minorEastAsia" w:hAnsiTheme="minorHAnsi" w:cstheme="minorBidi"/>
            <w:noProof/>
            <w:sz w:val="22"/>
          </w:rPr>
          <w:tab/>
        </w:r>
        <w:r w:rsidR="0065404B" w:rsidRPr="000D0945">
          <w:rPr>
            <w:rStyle w:val="Hyperlink"/>
            <w:noProof/>
          </w:rPr>
          <w:t>Introduction</w:t>
        </w:r>
        <w:r w:rsidR="0065404B">
          <w:rPr>
            <w:noProof/>
            <w:webHidden/>
          </w:rPr>
          <w:tab/>
        </w:r>
        <w:r>
          <w:rPr>
            <w:noProof/>
            <w:webHidden/>
          </w:rPr>
          <w:fldChar w:fldCharType="begin"/>
        </w:r>
        <w:r w:rsidR="0065404B">
          <w:rPr>
            <w:noProof/>
            <w:webHidden/>
          </w:rPr>
          <w:instrText xml:space="preserve"> PAGEREF _Toc318279874 \h </w:instrText>
        </w:r>
        <w:r>
          <w:rPr>
            <w:noProof/>
            <w:webHidden/>
          </w:rPr>
        </w:r>
        <w:r>
          <w:rPr>
            <w:noProof/>
            <w:webHidden/>
          </w:rPr>
          <w:fldChar w:fldCharType="separate"/>
        </w:r>
        <w:r w:rsidR="0065404B">
          <w:rPr>
            <w:noProof/>
            <w:webHidden/>
          </w:rPr>
          <w:t>30</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75" w:history="1">
        <w:r w:rsidR="0065404B" w:rsidRPr="000D0945">
          <w:rPr>
            <w:rStyle w:val="Hyperlink"/>
            <w:noProof/>
          </w:rPr>
          <w:t>B.</w:t>
        </w:r>
        <w:r w:rsidR="0065404B">
          <w:rPr>
            <w:rFonts w:asciiTheme="minorHAnsi" w:eastAsiaTheme="minorEastAsia" w:hAnsiTheme="minorHAnsi" w:cstheme="minorBidi"/>
            <w:noProof/>
            <w:sz w:val="22"/>
          </w:rPr>
          <w:tab/>
        </w:r>
        <w:r w:rsidR="0065404B" w:rsidRPr="000D0945">
          <w:rPr>
            <w:rStyle w:val="Hyperlink"/>
            <w:noProof/>
          </w:rPr>
          <w:t>Audit Element Area Work Plans</w:t>
        </w:r>
        <w:r w:rsidR="0065404B">
          <w:rPr>
            <w:noProof/>
            <w:webHidden/>
          </w:rPr>
          <w:tab/>
        </w:r>
        <w:r>
          <w:rPr>
            <w:noProof/>
            <w:webHidden/>
          </w:rPr>
          <w:fldChar w:fldCharType="begin"/>
        </w:r>
        <w:r w:rsidR="0065404B">
          <w:rPr>
            <w:noProof/>
            <w:webHidden/>
          </w:rPr>
          <w:instrText xml:space="preserve"> PAGEREF _Toc318279875 \h </w:instrText>
        </w:r>
        <w:r>
          <w:rPr>
            <w:noProof/>
            <w:webHidden/>
          </w:rPr>
        </w:r>
        <w:r>
          <w:rPr>
            <w:noProof/>
            <w:webHidden/>
          </w:rPr>
          <w:fldChar w:fldCharType="separate"/>
        </w:r>
        <w:r w:rsidR="0065404B">
          <w:rPr>
            <w:noProof/>
            <w:webHidden/>
          </w:rPr>
          <w:t>31</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76" w:history="1">
        <w:r w:rsidR="0065404B" w:rsidRPr="000D0945">
          <w:rPr>
            <w:rStyle w:val="Hyperlink"/>
            <w:noProof/>
          </w:rPr>
          <w:t>Element No. 1: Corporate Mission, Objectives, Goals and Planning, Affiliate transactions and Cost allocations</w:t>
        </w:r>
        <w:r w:rsidR="0065404B">
          <w:rPr>
            <w:noProof/>
            <w:webHidden/>
          </w:rPr>
          <w:tab/>
        </w:r>
        <w:r>
          <w:rPr>
            <w:noProof/>
            <w:webHidden/>
          </w:rPr>
          <w:fldChar w:fldCharType="begin"/>
        </w:r>
        <w:r w:rsidR="0065404B">
          <w:rPr>
            <w:noProof/>
            <w:webHidden/>
          </w:rPr>
          <w:instrText xml:space="preserve"> PAGEREF _Toc318279876 \h </w:instrText>
        </w:r>
        <w:r>
          <w:rPr>
            <w:noProof/>
            <w:webHidden/>
          </w:rPr>
        </w:r>
        <w:r>
          <w:rPr>
            <w:noProof/>
            <w:webHidden/>
          </w:rPr>
          <w:fldChar w:fldCharType="separate"/>
        </w:r>
        <w:r w:rsidR="0065404B">
          <w:rPr>
            <w:noProof/>
            <w:webHidden/>
          </w:rPr>
          <w:t>31</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77" w:history="1">
        <w:r w:rsidR="0065404B" w:rsidRPr="000D0945">
          <w:rPr>
            <w:rStyle w:val="Hyperlink"/>
            <w:noProof/>
          </w:rPr>
          <w:t>Element No. 2: Load Forecasting</w:t>
        </w:r>
        <w:r w:rsidR="0065404B">
          <w:rPr>
            <w:noProof/>
            <w:webHidden/>
          </w:rPr>
          <w:tab/>
        </w:r>
        <w:r>
          <w:rPr>
            <w:noProof/>
            <w:webHidden/>
          </w:rPr>
          <w:fldChar w:fldCharType="begin"/>
        </w:r>
        <w:r w:rsidR="0065404B">
          <w:rPr>
            <w:noProof/>
            <w:webHidden/>
          </w:rPr>
          <w:instrText xml:space="preserve"> PAGEREF _Toc318279877 \h </w:instrText>
        </w:r>
        <w:r>
          <w:rPr>
            <w:noProof/>
            <w:webHidden/>
          </w:rPr>
        </w:r>
        <w:r>
          <w:rPr>
            <w:noProof/>
            <w:webHidden/>
          </w:rPr>
          <w:fldChar w:fldCharType="separate"/>
        </w:r>
        <w:r w:rsidR="0065404B">
          <w:rPr>
            <w:noProof/>
            <w:webHidden/>
          </w:rPr>
          <w:t>37</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78" w:history="1">
        <w:r w:rsidR="0065404B" w:rsidRPr="000D0945">
          <w:rPr>
            <w:rStyle w:val="Hyperlink"/>
            <w:bCs/>
            <w:noProof/>
          </w:rPr>
          <w:t xml:space="preserve">Element No.3: </w:t>
        </w:r>
        <w:r w:rsidR="0065404B" w:rsidRPr="000D0945">
          <w:rPr>
            <w:rStyle w:val="Hyperlink"/>
            <w:noProof/>
          </w:rPr>
          <w:t>Supply Procurement</w:t>
        </w:r>
        <w:r w:rsidR="0065404B">
          <w:rPr>
            <w:noProof/>
            <w:webHidden/>
          </w:rPr>
          <w:tab/>
        </w:r>
        <w:r>
          <w:rPr>
            <w:noProof/>
            <w:webHidden/>
          </w:rPr>
          <w:fldChar w:fldCharType="begin"/>
        </w:r>
        <w:r w:rsidR="0065404B">
          <w:rPr>
            <w:noProof/>
            <w:webHidden/>
          </w:rPr>
          <w:instrText xml:space="preserve"> PAGEREF _Toc318279878 \h </w:instrText>
        </w:r>
        <w:r>
          <w:rPr>
            <w:noProof/>
            <w:webHidden/>
          </w:rPr>
        </w:r>
        <w:r>
          <w:rPr>
            <w:noProof/>
            <w:webHidden/>
          </w:rPr>
          <w:fldChar w:fldCharType="separate"/>
        </w:r>
        <w:r w:rsidR="0065404B">
          <w:rPr>
            <w:noProof/>
            <w:webHidden/>
          </w:rPr>
          <w:t>41</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79" w:history="1">
        <w:r w:rsidR="0065404B" w:rsidRPr="000D0945">
          <w:rPr>
            <w:rStyle w:val="Hyperlink"/>
            <w:noProof/>
          </w:rPr>
          <w:t>Element No. 4: System Planning</w:t>
        </w:r>
        <w:r w:rsidR="0065404B">
          <w:rPr>
            <w:noProof/>
            <w:webHidden/>
          </w:rPr>
          <w:tab/>
        </w:r>
        <w:r>
          <w:rPr>
            <w:noProof/>
            <w:webHidden/>
          </w:rPr>
          <w:fldChar w:fldCharType="begin"/>
        </w:r>
        <w:r w:rsidR="0065404B">
          <w:rPr>
            <w:noProof/>
            <w:webHidden/>
          </w:rPr>
          <w:instrText xml:space="preserve"> PAGEREF _Toc318279879 \h </w:instrText>
        </w:r>
        <w:r>
          <w:rPr>
            <w:noProof/>
            <w:webHidden/>
          </w:rPr>
        </w:r>
        <w:r>
          <w:rPr>
            <w:noProof/>
            <w:webHidden/>
          </w:rPr>
          <w:fldChar w:fldCharType="separate"/>
        </w:r>
        <w:r w:rsidR="0065404B">
          <w:rPr>
            <w:noProof/>
            <w:webHidden/>
          </w:rPr>
          <w:t>45</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80" w:history="1">
        <w:r w:rsidR="0065404B" w:rsidRPr="000D0945">
          <w:rPr>
            <w:rStyle w:val="Hyperlink"/>
            <w:noProof/>
          </w:rPr>
          <w:t>Element No. 5: Capital and O&amp;M Budgeting</w:t>
        </w:r>
        <w:r w:rsidR="0065404B">
          <w:rPr>
            <w:noProof/>
            <w:webHidden/>
          </w:rPr>
          <w:tab/>
        </w:r>
        <w:r>
          <w:rPr>
            <w:noProof/>
            <w:webHidden/>
          </w:rPr>
          <w:fldChar w:fldCharType="begin"/>
        </w:r>
        <w:r w:rsidR="0065404B">
          <w:rPr>
            <w:noProof/>
            <w:webHidden/>
          </w:rPr>
          <w:instrText xml:space="preserve"> PAGEREF _Toc318279880 \h </w:instrText>
        </w:r>
        <w:r>
          <w:rPr>
            <w:noProof/>
            <w:webHidden/>
          </w:rPr>
        </w:r>
        <w:r>
          <w:rPr>
            <w:noProof/>
            <w:webHidden/>
          </w:rPr>
          <w:fldChar w:fldCharType="separate"/>
        </w:r>
        <w:r w:rsidR="0065404B">
          <w:rPr>
            <w:noProof/>
            <w:webHidden/>
          </w:rPr>
          <w:t>50</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81" w:history="1">
        <w:r w:rsidR="0065404B" w:rsidRPr="000D0945">
          <w:rPr>
            <w:rStyle w:val="Hyperlink"/>
            <w:noProof/>
          </w:rPr>
          <w:t>Element No. 6: Program and Project Planning and Management</w:t>
        </w:r>
        <w:r w:rsidR="0065404B">
          <w:rPr>
            <w:noProof/>
            <w:webHidden/>
          </w:rPr>
          <w:tab/>
        </w:r>
        <w:r>
          <w:rPr>
            <w:noProof/>
            <w:webHidden/>
          </w:rPr>
          <w:fldChar w:fldCharType="begin"/>
        </w:r>
        <w:r w:rsidR="0065404B">
          <w:rPr>
            <w:noProof/>
            <w:webHidden/>
          </w:rPr>
          <w:instrText xml:space="preserve"> PAGEREF _Toc318279881 \h </w:instrText>
        </w:r>
        <w:r>
          <w:rPr>
            <w:noProof/>
            <w:webHidden/>
          </w:rPr>
        </w:r>
        <w:r>
          <w:rPr>
            <w:noProof/>
            <w:webHidden/>
          </w:rPr>
          <w:fldChar w:fldCharType="separate"/>
        </w:r>
        <w:r w:rsidR="0065404B">
          <w:rPr>
            <w:noProof/>
            <w:webHidden/>
          </w:rPr>
          <w:t>54</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82" w:history="1">
        <w:r w:rsidR="0065404B" w:rsidRPr="000D0945">
          <w:rPr>
            <w:rStyle w:val="Hyperlink"/>
            <w:noProof/>
          </w:rPr>
          <w:t>Element No. 7: Work Management</w:t>
        </w:r>
        <w:r w:rsidR="0065404B">
          <w:rPr>
            <w:noProof/>
            <w:webHidden/>
          </w:rPr>
          <w:tab/>
        </w:r>
        <w:r>
          <w:rPr>
            <w:noProof/>
            <w:webHidden/>
          </w:rPr>
          <w:fldChar w:fldCharType="begin"/>
        </w:r>
        <w:r w:rsidR="0065404B">
          <w:rPr>
            <w:noProof/>
            <w:webHidden/>
          </w:rPr>
          <w:instrText xml:space="preserve"> PAGEREF _Toc318279882 \h </w:instrText>
        </w:r>
        <w:r>
          <w:rPr>
            <w:noProof/>
            <w:webHidden/>
          </w:rPr>
        </w:r>
        <w:r>
          <w:rPr>
            <w:noProof/>
            <w:webHidden/>
          </w:rPr>
          <w:fldChar w:fldCharType="separate"/>
        </w:r>
        <w:r w:rsidR="0065404B">
          <w:rPr>
            <w:noProof/>
            <w:webHidden/>
          </w:rPr>
          <w:t>61</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83" w:history="1">
        <w:r w:rsidR="0065404B" w:rsidRPr="000D0945">
          <w:rPr>
            <w:rStyle w:val="Hyperlink"/>
            <w:noProof/>
          </w:rPr>
          <w:t>Element No. 8: Performance and Results Measurement</w:t>
        </w:r>
        <w:r w:rsidR="0065404B">
          <w:rPr>
            <w:noProof/>
            <w:webHidden/>
          </w:rPr>
          <w:tab/>
        </w:r>
        <w:r>
          <w:rPr>
            <w:noProof/>
            <w:webHidden/>
          </w:rPr>
          <w:fldChar w:fldCharType="begin"/>
        </w:r>
        <w:r w:rsidR="0065404B">
          <w:rPr>
            <w:noProof/>
            <w:webHidden/>
          </w:rPr>
          <w:instrText xml:space="preserve"> PAGEREF _Toc318279883 \h </w:instrText>
        </w:r>
        <w:r>
          <w:rPr>
            <w:noProof/>
            <w:webHidden/>
          </w:rPr>
        </w:r>
        <w:r>
          <w:rPr>
            <w:noProof/>
            <w:webHidden/>
          </w:rPr>
          <w:fldChar w:fldCharType="separate"/>
        </w:r>
        <w:r w:rsidR="0065404B">
          <w:rPr>
            <w:noProof/>
            <w:webHidden/>
          </w:rPr>
          <w:t>67</w:t>
        </w:r>
        <w:r>
          <w:rPr>
            <w:noProof/>
            <w:webHidden/>
          </w:rPr>
          <w:fldChar w:fldCharType="end"/>
        </w:r>
      </w:hyperlink>
    </w:p>
    <w:p w:rsidR="0065404B" w:rsidRDefault="00B703F5">
      <w:pPr>
        <w:pStyle w:val="TOC1"/>
        <w:tabs>
          <w:tab w:val="left" w:pos="475"/>
          <w:tab w:val="right" w:leader="dot" w:pos="9623"/>
        </w:tabs>
        <w:rPr>
          <w:rFonts w:asciiTheme="minorHAnsi" w:eastAsiaTheme="minorEastAsia" w:hAnsiTheme="minorHAnsi" w:cstheme="minorBidi"/>
          <w:noProof/>
          <w:sz w:val="22"/>
        </w:rPr>
      </w:pPr>
      <w:hyperlink w:anchor="_Toc318279884" w:history="1">
        <w:r w:rsidR="0065404B" w:rsidRPr="000D0945">
          <w:rPr>
            <w:rStyle w:val="Hyperlink"/>
            <w:noProof/>
          </w:rPr>
          <w:t>V.</w:t>
        </w:r>
        <w:r w:rsidR="0065404B">
          <w:rPr>
            <w:rFonts w:asciiTheme="minorHAnsi" w:eastAsiaTheme="minorEastAsia" w:hAnsiTheme="minorHAnsi" w:cstheme="minorBidi"/>
            <w:noProof/>
            <w:sz w:val="22"/>
          </w:rPr>
          <w:tab/>
        </w:r>
        <w:r w:rsidR="0065404B" w:rsidRPr="000D0945">
          <w:rPr>
            <w:rStyle w:val="Hyperlink"/>
            <w:noProof/>
          </w:rPr>
          <w:t>PROJECT TEAM AND RESPONSIBILITIES</w:t>
        </w:r>
        <w:r w:rsidR="0065404B">
          <w:rPr>
            <w:noProof/>
            <w:webHidden/>
          </w:rPr>
          <w:tab/>
        </w:r>
        <w:r>
          <w:rPr>
            <w:noProof/>
            <w:webHidden/>
          </w:rPr>
          <w:fldChar w:fldCharType="begin"/>
        </w:r>
        <w:r w:rsidR="0065404B">
          <w:rPr>
            <w:noProof/>
            <w:webHidden/>
          </w:rPr>
          <w:instrText xml:space="preserve"> PAGEREF _Toc318279884 \h </w:instrText>
        </w:r>
        <w:r>
          <w:rPr>
            <w:noProof/>
            <w:webHidden/>
          </w:rPr>
        </w:r>
        <w:r>
          <w:rPr>
            <w:noProof/>
            <w:webHidden/>
          </w:rPr>
          <w:fldChar w:fldCharType="separate"/>
        </w:r>
        <w:r w:rsidR="0065404B">
          <w:rPr>
            <w:noProof/>
            <w:webHidden/>
          </w:rPr>
          <w:t>74</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85" w:history="1">
        <w:r w:rsidR="0065404B" w:rsidRPr="000D0945">
          <w:rPr>
            <w:rStyle w:val="Hyperlink"/>
            <w:noProof/>
          </w:rPr>
          <w:t>A.</w:t>
        </w:r>
        <w:r w:rsidR="0065404B">
          <w:rPr>
            <w:rFonts w:asciiTheme="minorHAnsi" w:eastAsiaTheme="minorEastAsia" w:hAnsiTheme="minorHAnsi" w:cstheme="minorBidi"/>
            <w:noProof/>
            <w:sz w:val="22"/>
          </w:rPr>
          <w:tab/>
        </w:r>
        <w:r w:rsidR="0065404B" w:rsidRPr="000D0945">
          <w:rPr>
            <w:rStyle w:val="Hyperlink"/>
            <w:noProof/>
          </w:rPr>
          <w:t>Introduction</w:t>
        </w:r>
        <w:r w:rsidR="0065404B">
          <w:rPr>
            <w:noProof/>
            <w:webHidden/>
          </w:rPr>
          <w:tab/>
        </w:r>
        <w:r>
          <w:rPr>
            <w:noProof/>
            <w:webHidden/>
          </w:rPr>
          <w:fldChar w:fldCharType="begin"/>
        </w:r>
        <w:r w:rsidR="0065404B">
          <w:rPr>
            <w:noProof/>
            <w:webHidden/>
          </w:rPr>
          <w:instrText xml:space="preserve"> PAGEREF _Toc318279885 \h </w:instrText>
        </w:r>
        <w:r>
          <w:rPr>
            <w:noProof/>
            <w:webHidden/>
          </w:rPr>
        </w:r>
        <w:r>
          <w:rPr>
            <w:noProof/>
            <w:webHidden/>
          </w:rPr>
          <w:fldChar w:fldCharType="separate"/>
        </w:r>
        <w:r w:rsidR="0065404B">
          <w:rPr>
            <w:noProof/>
            <w:webHidden/>
          </w:rPr>
          <w:t>74</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86" w:history="1">
        <w:r w:rsidR="0065404B" w:rsidRPr="000D0945">
          <w:rPr>
            <w:rStyle w:val="Hyperlink"/>
            <w:noProof/>
          </w:rPr>
          <w:t>B.</w:t>
        </w:r>
        <w:r w:rsidR="0065404B">
          <w:rPr>
            <w:rFonts w:asciiTheme="minorHAnsi" w:eastAsiaTheme="minorEastAsia" w:hAnsiTheme="minorHAnsi" w:cstheme="minorBidi"/>
            <w:noProof/>
            <w:sz w:val="22"/>
          </w:rPr>
          <w:tab/>
        </w:r>
        <w:r w:rsidR="0065404B" w:rsidRPr="000D0945">
          <w:rPr>
            <w:rStyle w:val="Hyperlink"/>
            <w:noProof/>
          </w:rPr>
          <w:t>Organizational Structure</w:t>
        </w:r>
        <w:r w:rsidR="0065404B">
          <w:rPr>
            <w:noProof/>
            <w:webHidden/>
          </w:rPr>
          <w:tab/>
        </w:r>
        <w:r>
          <w:rPr>
            <w:noProof/>
            <w:webHidden/>
          </w:rPr>
          <w:fldChar w:fldCharType="begin"/>
        </w:r>
        <w:r w:rsidR="0065404B">
          <w:rPr>
            <w:noProof/>
            <w:webHidden/>
          </w:rPr>
          <w:instrText xml:space="preserve"> PAGEREF _Toc318279886 \h </w:instrText>
        </w:r>
        <w:r>
          <w:rPr>
            <w:noProof/>
            <w:webHidden/>
          </w:rPr>
        </w:r>
        <w:r>
          <w:rPr>
            <w:noProof/>
            <w:webHidden/>
          </w:rPr>
          <w:fldChar w:fldCharType="separate"/>
        </w:r>
        <w:r w:rsidR="0065404B">
          <w:rPr>
            <w:noProof/>
            <w:webHidden/>
          </w:rPr>
          <w:t>74</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87" w:history="1">
        <w:r w:rsidR="0065404B" w:rsidRPr="000D0945">
          <w:rPr>
            <w:rStyle w:val="Hyperlink"/>
            <w:noProof/>
          </w:rPr>
          <w:t>C.</w:t>
        </w:r>
        <w:r w:rsidR="0065404B">
          <w:rPr>
            <w:rFonts w:asciiTheme="minorHAnsi" w:eastAsiaTheme="minorEastAsia" w:hAnsiTheme="minorHAnsi" w:cstheme="minorBidi"/>
            <w:noProof/>
            <w:sz w:val="22"/>
          </w:rPr>
          <w:tab/>
        </w:r>
        <w:r w:rsidR="0065404B" w:rsidRPr="000D0945">
          <w:rPr>
            <w:rStyle w:val="Hyperlink"/>
            <w:noProof/>
          </w:rPr>
          <w:t>Team Member Qualifications</w:t>
        </w:r>
        <w:r w:rsidR="0065404B">
          <w:rPr>
            <w:noProof/>
            <w:webHidden/>
          </w:rPr>
          <w:tab/>
        </w:r>
        <w:r>
          <w:rPr>
            <w:noProof/>
            <w:webHidden/>
          </w:rPr>
          <w:fldChar w:fldCharType="begin"/>
        </w:r>
        <w:r w:rsidR="0065404B">
          <w:rPr>
            <w:noProof/>
            <w:webHidden/>
          </w:rPr>
          <w:instrText xml:space="preserve"> PAGEREF _Toc318279887 \h </w:instrText>
        </w:r>
        <w:r>
          <w:rPr>
            <w:noProof/>
            <w:webHidden/>
          </w:rPr>
        </w:r>
        <w:r>
          <w:rPr>
            <w:noProof/>
            <w:webHidden/>
          </w:rPr>
          <w:fldChar w:fldCharType="separate"/>
        </w:r>
        <w:r w:rsidR="0065404B">
          <w:rPr>
            <w:noProof/>
            <w:webHidden/>
          </w:rPr>
          <w:t>76</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88" w:history="1">
        <w:r w:rsidR="0065404B" w:rsidRPr="000D0945">
          <w:rPr>
            <w:rStyle w:val="Hyperlink"/>
            <w:noProof/>
          </w:rPr>
          <w:t>RCG Audit Managers</w:t>
        </w:r>
        <w:r w:rsidR="0065404B">
          <w:rPr>
            <w:noProof/>
            <w:webHidden/>
          </w:rPr>
          <w:tab/>
        </w:r>
        <w:r>
          <w:rPr>
            <w:noProof/>
            <w:webHidden/>
          </w:rPr>
          <w:fldChar w:fldCharType="begin"/>
        </w:r>
        <w:r w:rsidR="0065404B">
          <w:rPr>
            <w:noProof/>
            <w:webHidden/>
          </w:rPr>
          <w:instrText xml:space="preserve"> PAGEREF _Toc318279888 \h </w:instrText>
        </w:r>
        <w:r>
          <w:rPr>
            <w:noProof/>
            <w:webHidden/>
          </w:rPr>
        </w:r>
        <w:r>
          <w:rPr>
            <w:noProof/>
            <w:webHidden/>
          </w:rPr>
          <w:fldChar w:fldCharType="separate"/>
        </w:r>
        <w:r w:rsidR="0065404B">
          <w:rPr>
            <w:noProof/>
            <w:webHidden/>
          </w:rPr>
          <w:t>76</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89" w:history="1">
        <w:r w:rsidR="0065404B" w:rsidRPr="000D0945">
          <w:rPr>
            <w:rStyle w:val="Hyperlink"/>
            <w:noProof/>
          </w:rPr>
          <w:t>RCG Lead Consultants</w:t>
        </w:r>
        <w:r w:rsidR="0065404B">
          <w:rPr>
            <w:noProof/>
            <w:webHidden/>
          </w:rPr>
          <w:tab/>
        </w:r>
        <w:r>
          <w:rPr>
            <w:noProof/>
            <w:webHidden/>
          </w:rPr>
          <w:fldChar w:fldCharType="begin"/>
        </w:r>
        <w:r w:rsidR="0065404B">
          <w:rPr>
            <w:noProof/>
            <w:webHidden/>
          </w:rPr>
          <w:instrText xml:space="preserve"> PAGEREF _Toc318279889 \h </w:instrText>
        </w:r>
        <w:r>
          <w:rPr>
            <w:noProof/>
            <w:webHidden/>
          </w:rPr>
        </w:r>
        <w:r>
          <w:rPr>
            <w:noProof/>
            <w:webHidden/>
          </w:rPr>
          <w:fldChar w:fldCharType="separate"/>
        </w:r>
        <w:r w:rsidR="0065404B">
          <w:rPr>
            <w:noProof/>
            <w:webHidden/>
          </w:rPr>
          <w:t>77</w:t>
        </w:r>
        <w:r>
          <w:rPr>
            <w:noProof/>
            <w:webHidden/>
          </w:rPr>
          <w:fldChar w:fldCharType="end"/>
        </w:r>
      </w:hyperlink>
    </w:p>
    <w:p w:rsidR="0065404B" w:rsidRDefault="00B703F5">
      <w:pPr>
        <w:pStyle w:val="TOC3"/>
        <w:rPr>
          <w:rFonts w:asciiTheme="minorHAnsi" w:eastAsiaTheme="minorEastAsia" w:hAnsiTheme="minorHAnsi" w:cstheme="minorBidi"/>
          <w:noProof/>
          <w:sz w:val="22"/>
        </w:rPr>
      </w:pPr>
      <w:hyperlink w:anchor="_Toc318279890" w:history="1">
        <w:r w:rsidR="0065404B" w:rsidRPr="000D0945">
          <w:rPr>
            <w:rStyle w:val="Hyperlink"/>
            <w:noProof/>
          </w:rPr>
          <w:t>RCG Supporting Consultants</w:t>
        </w:r>
        <w:r w:rsidR="0065404B">
          <w:rPr>
            <w:noProof/>
            <w:webHidden/>
          </w:rPr>
          <w:tab/>
        </w:r>
        <w:r>
          <w:rPr>
            <w:noProof/>
            <w:webHidden/>
          </w:rPr>
          <w:fldChar w:fldCharType="begin"/>
        </w:r>
        <w:r w:rsidR="0065404B">
          <w:rPr>
            <w:noProof/>
            <w:webHidden/>
          </w:rPr>
          <w:instrText xml:space="preserve"> PAGEREF _Toc318279890 \h </w:instrText>
        </w:r>
        <w:r>
          <w:rPr>
            <w:noProof/>
            <w:webHidden/>
          </w:rPr>
        </w:r>
        <w:r>
          <w:rPr>
            <w:noProof/>
            <w:webHidden/>
          </w:rPr>
          <w:fldChar w:fldCharType="separate"/>
        </w:r>
        <w:r w:rsidR="0065404B">
          <w:rPr>
            <w:noProof/>
            <w:webHidden/>
          </w:rPr>
          <w:t>78</w:t>
        </w:r>
        <w:r>
          <w:rPr>
            <w:noProof/>
            <w:webHidden/>
          </w:rPr>
          <w:fldChar w:fldCharType="end"/>
        </w:r>
      </w:hyperlink>
    </w:p>
    <w:p w:rsidR="0065404B" w:rsidRDefault="00B703F5">
      <w:pPr>
        <w:pStyle w:val="TOC1"/>
        <w:tabs>
          <w:tab w:val="left" w:pos="660"/>
          <w:tab w:val="right" w:leader="dot" w:pos="9623"/>
        </w:tabs>
        <w:rPr>
          <w:rFonts w:asciiTheme="minorHAnsi" w:eastAsiaTheme="minorEastAsia" w:hAnsiTheme="minorHAnsi" w:cstheme="minorBidi"/>
          <w:noProof/>
          <w:sz w:val="22"/>
        </w:rPr>
      </w:pPr>
      <w:hyperlink w:anchor="_Toc318279891" w:history="1">
        <w:r w:rsidR="0065404B" w:rsidRPr="000D0945">
          <w:rPr>
            <w:rStyle w:val="Hyperlink"/>
            <w:noProof/>
          </w:rPr>
          <w:t>VI.</w:t>
        </w:r>
        <w:r w:rsidR="0065404B">
          <w:rPr>
            <w:rFonts w:asciiTheme="minorHAnsi" w:eastAsiaTheme="minorEastAsia" w:hAnsiTheme="minorHAnsi" w:cstheme="minorBidi"/>
            <w:noProof/>
            <w:sz w:val="22"/>
          </w:rPr>
          <w:tab/>
        </w:r>
        <w:r w:rsidR="0065404B" w:rsidRPr="000D0945">
          <w:rPr>
            <w:rStyle w:val="Hyperlink"/>
            <w:noProof/>
          </w:rPr>
          <w:t>SCHEDULES AND BUDGETS</w:t>
        </w:r>
        <w:r w:rsidR="0065404B">
          <w:rPr>
            <w:noProof/>
            <w:webHidden/>
          </w:rPr>
          <w:tab/>
        </w:r>
        <w:r>
          <w:rPr>
            <w:noProof/>
            <w:webHidden/>
          </w:rPr>
          <w:fldChar w:fldCharType="begin"/>
        </w:r>
        <w:r w:rsidR="0065404B">
          <w:rPr>
            <w:noProof/>
            <w:webHidden/>
          </w:rPr>
          <w:instrText xml:space="preserve"> PAGEREF _Toc318279891 \h </w:instrText>
        </w:r>
        <w:r>
          <w:rPr>
            <w:noProof/>
            <w:webHidden/>
          </w:rPr>
        </w:r>
        <w:r>
          <w:rPr>
            <w:noProof/>
            <w:webHidden/>
          </w:rPr>
          <w:fldChar w:fldCharType="separate"/>
        </w:r>
        <w:r w:rsidR="0065404B">
          <w:rPr>
            <w:noProof/>
            <w:webHidden/>
          </w:rPr>
          <w:t>80</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92" w:history="1">
        <w:r w:rsidR="0065404B" w:rsidRPr="000D0945">
          <w:rPr>
            <w:rStyle w:val="Hyperlink"/>
            <w:noProof/>
          </w:rPr>
          <w:t>A.</w:t>
        </w:r>
        <w:r w:rsidR="0065404B">
          <w:rPr>
            <w:rFonts w:asciiTheme="minorHAnsi" w:eastAsiaTheme="minorEastAsia" w:hAnsiTheme="minorHAnsi" w:cstheme="minorBidi"/>
            <w:noProof/>
            <w:sz w:val="22"/>
          </w:rPr>
          <w:tab/>
        </w:r>
        <w:r w:rsidR="0065404B" w:rsidRPr="000D0945">
          <w:rPr>
            <w:rStyle w:val="Hyperlink"/>
            <w:noProof/>
          </w:rPr>
          <w:t>Introduction</w:t>
        </w:r>
        <w:r w:rsidR="0065404B">
          <w:rPr>
            <w:noProof/>
            <w:webHidden/>
          </w:rPr>
          <w:tab/>
        </w:r>
        <w:r>
          <w:rPr>
            <w:noProof/>
            <w:webHidden/>
          </w:rPr>
          <w:fldChar w:fldCharType="begin"/>
        </w:r>
        <w:r w:rsidR="0065404B">
          <w:rPr>
            <w:noProof/>
            <w:webHidden/>
          </w:rPr>
          <w:instrText xml:space="preserve"> PAGEREF _Toc318279892 \h </w:instrText>
        </w:r>
        <w:r>
          <w:rPr>
            <w:noProof/>
            <w:webHidden/>
          </w:rPr>
        </w:r>
        <w:r>
          <w:rPr>
            <w:noProof/>
            <w:webHidden/>
          </w:rPr>
          <w:fldChar w:fldCharType="separate"/>
        </w:r>
        <w:r w:rsidR="0065404B">
          <w:rPr>
            <w:noProof/>
            <w:webHidden/>
          </w:rPr>
          <w:t>80</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93" w:history="1">
        <w:r w:rsidR="0065404B" w:rsidRPr="000D0945">
          <w:rPr>
            <w:rStyle w:val="Hyperlink"/>
            <w:noProof/>
          </w:rPr>
          <w:t>B.</w:t>
        </w:r>
        <w:r w:rsidR="0065404B">
          <w:rPr>
            <w:rFonts w:asciiTheme="minorHAnsi" w:eastAsiaTheme="minorEastAsia" w:hAnsiTheme="minorHAnsi" w:cstheme="minorBidi"/>
            <w:noProof/>
            <w:sz w:val="22"/>
          </w:rPr>
          <w:tab/>
        </w:r>
        <w:r w:rsidR="0065404B" w:rsidRPr="000D0945">
          <w:rPr>
            <w:rStyle w:val="Hyperlink"/>
            <w:noProof/>
          </w:rPr>
          <w:t>Schedule</w:t>
        </w:r>
        <w:r w:rsidR="0065404B">
          <w:rPr>
            <w:noProof/>
            <w:webHidden/>
          </w:rPr>
          <w:tab/>
        </w:r>
        <w:r>
          <w:rPr>
            <w:noProof/>
            <w:webHidden/>
          </w:rPr>
          <w:fldChar w:fldCharType="begin"/>
        </w:r>
        <w:r w:rsidR="0065404B">
          <w:rPr>
            <w:noProof/>
            <w:webHidden/>
          </w:rPr>
          <w:instrText xml:space="preserve"> PAGEREF _Toc318279893 \h </w:instrText>
        </w:r>
        <w:r>
          <w:rPr>
            <w:noProof/>
            <w:webHidden/>
          </w:rPr>
        </w:r>
        <w:r>
          <w:rPr>
            <w:noProof/>
            <w:webHidden/>
          </w:rPr>
          <w:fldChar w:fldCharType="separate"/>
        </w:r>
        <w:r w:rsidR="0065404B">
          <w:rPr>
            <w:noProof/>
            <w:webHidden/>
          </w:rPr>
          <w:t>80</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94" w:history="1">
        <w:r w:rsidR="0065404B" w:rsidRPr="000D0945">
          <w:rPr>
            <w:rStyle w:val="Hyperlink"/>
            <w:noProof/>
          </w:rPr>
          <w:t>C.</w:t>
        </w:r>
        <w:r w:rsidR="0065404B">
          <w:rPr>
            <w:rFonts w:asciiTheme="minorHAnsi" w:eastAsiaTheme="minorEastAsia" w:hAnsiTheme="minorHAnsi" w:cstheme="minorBidi"/>
            <w:noProof/>
            <w:sz w:val="22"/>
          </w:rPr>
          <w:tab/>
        </w:r>
        <w:r w:rsidR="0065404B" w:rsidRPr="000D0945">
          <w:rPr>
            <w:rStyle w:val="Hyperlink"/>
            <w:noProof/>
          </w:rPr>
          <w:t>Budget</w:t>
        </w:r>
        <w:r w:rsidR="0065404B">
          <w:rPr>
            <w:noProof/>
            <w:webHidden/>
          </w:rPr>
          <w:tab/>
        </w:r>
        <w:r>
          <w:rPr>
            <w:noProof/>
            <w:webHidden/>
          </w:rPr>
          <w:fldChar w:fldCharType="begin"/>
        </w:r>
        <w:r w:rsidR="0065404B">
          <w:rPr>
            <w:noProof/>
            <w:webHidden/>
          </w:rPr>
          <w:instrText xml:space="preserve"> PAGEREF _Toc318279894 \h </w:instrText>
        </w:r>
        <w:r>
          <w:rPr>
            <w:noProof/>
            <w:webHidden/>
          </w:rPr>
        </w:r>
        <w:r>
          <w:rPr>
            <w:noProof/>
            <w:webHidden/>
          </w:rPr>
          <w:fldChar w:fldCharType="separate"/>
        </w:r>
        <w:r w:rsidR="0065404B">
          <w:rPr>
            <w:noProof/>
            <w:webHidden/>
          </w:rPr>
          <w:t>83</w:t>
        </w:r>
        <w:r>
          <w:rPr>
            <w:noProof/>
            <w:webHidden/>
          </w:rPr>
          <w:fldChar w:fldCharType="end"/>
        </w:r>
      </w:hyperlink>
    </w:p>
    <w:p w:rsidR="0065404B" w:rsidRDefault="00B703F5">
      <w:pPr>
        <w:pStyle w:val="TOC2"/>
        <w:tabs>
          <w:tab w:val="left" w:pos="880"/>
          <w:tab w:val="right" w:leader="dot" w:pos="9623"/>
        </w:tabs>
        <w:rPr>
          <w:rFonts w:asciiTheme="minorHAnsi" w:eastAsiaTheme="minorEastAsia" w:hAnsiTheme="minorHAnsi" w:cstheme="minorBidi"/>
          <w:noProof/>
          <w:sz w:val="22"/>
        </w:rPr>
      </w:pPr>
      <w:hyperlink w:anchor="_Toc318279895" w:history="1">
        <w:r w:rsidR="0065404B" w:rsidRPr="000D0945">
          <w:rPr>
            <w:rStyle w:val="Hyperlink"/>
            <w:noProof/>
          </w:rPr>
          <w:t>D.</w:t>
        </w:r>
        <w:r w:rsidR="0065404B">
          <w:rPr>
            <w:rFonts w:asciiTheme="minorHAnsi" w:eastAsiaTheme="minorEastAsia" w:hAnsiTheme="minorHAnsi" w:cstheme="minorBidi"/>
            <w:noProof/>
            <w:sz w:val="22"/>
          </w:rPr>
          <w:tab/>
        </w:r>
        <w:r w:rsidR="0065404B" w:rsidRPr="000D0945">
          <w:rPr>
            <w:rStyle w:val="Hyperlink"/>
            <w:noProof/>
          </w:rPr>
          <w:t>Invoices</w:t>
        </w:r>
        <w:r w:rsidR="0065404B">
          <w:rPr>
            <w:noProof/>
            <w:webHidden/>
          </w:rPr>
          <w:tab/>
        </w:r>
        <w:r>
          <w:rPr>
            <w:noProof/>
            <w:webHidden/>
          </w:rPr>
          <w:fldChar w:fldCharType="begin"/>
        </w:r>
        <w:r w:rsidR="0065404B">
          <w:rPr>
            <w:noProof/>
            <w:webHidden/>
          </w:rPr>
          <w:instrText xml:space="preserve"> PAGEREF _Toc318279895 \h </w:instrText>
        </w:r>
        <w:r>
          <w:rPr>
            <w:noProof/>
            <w:webHidden/>
          </w:rPr>
        </w:r>
        <w:r>
          <w:rPr>
            <w:noProof/>
            <w:webHidden/>
          </w:rPr>
          <w:fldChar w:fldCharType="separate"/>
        </w:r>
        <w:r w:rsidR="0065404B">
          <w:rPr>
            <w:noProof/>
            <w:webHidden/>
          </w:rPr>
          <w:t>85</w:t>
        </w:r>
        <w:r>
          <w:rPr>
            <w:noProof/>
            <w:webHidden/>
          </w:rPr>
          <w:fldChar w:fldCharType="end"/>
        </w:r>
      </w:hyperlink>
    </w:p>
    <w:p w:rsidR="0065404B" w:rsidRDefault="00B703F5">
      <w:pPr>
        <w:pStyle w:val="TOC1"/>
        <w:tabs>
          <w:tab w:val="left" w:pos="660"/>
          <w:tab w:val="right" w:leader="dot" w:pos="9623"/>
        </w:tabs>
        <w:rPr>
          <w:rFonts w:asciiTheme="minorHAnsi" w:eastAsiaTheme="minorEastAsia" w:hAnsiTheme="minorHAnsi" w:cstheme="minorBidi"/>
          <w:noProof/>
          <w:sz w:val="22"/>
        </w:rPr>
      </w:pPr>
      <w:hyperlink w:anchor="_Toc318279896" w:history="1">
        <w:r w:rsidR="0065404B" w:rsidRPr="000D0945">
          <w:rPr>
            <w:rStyle w:val="Hyperlink"/>
            <w:noProof/>
          </w:rPr>
          <w:t>VII.</w:t>
        </w:r>
        <w:r w:rsidR="0065404B">
          <w:rPr>
            <w:rFonts w:asciiTheme="minorHAnsi" w:eastAsiaTheme="minorEastAsia" w:hAnsiTheme="minorHAnsi" w:cstheme="minorBidi"/>
            <w:noProof/>
            <w:sz w:val="22"/>
          </w:rPr>
          <w:tab/>
        </w:r>
        <w:r w:rsidR="0065404B" w:rsidRPr="000D0945">
          <w:rPr>
            <w:rStyle w:val="Hyperlink"/>
            <w:noProof/>
          </w:rPr>
          <w:t>EXPERIENCE AND QUALIFICATIONS</w:t>
        </w:r>
        <w:r w:rsidR="0065404B">
          <w:rPr>
            <w:noProof/>
            <w:webHidden/>
          </w:rPr>
          <w:tab/>
        </w:r>
        <w:r>
          <w:rPr>
            <w:noProof/>
            <w:webHidden/>
          </w:rPr>
          <w:fldChar w:fldCharType="begin"/>
        </w:r>
        <w:r w:rsidR="0065404B">
          <w:rPr>
            <w:noProof/>
            <w:webHidden/>
          </w:rPr>
          <w:instrText xml:space="preserve"> PAGEREF _Toc318279896 \h </w:instrText>
        </w:r>
        <w:r>
          <w:rPr>
            <w:noProof/>
            <w:webHidden/>
          </w:rPr>
        </w:r>
        <w:r>
          <w:rPr>
            <w:noProof/>
            <w:webHidden/>
          </w:rPr>
          <w:fldChar w:fldCharType="separate"/>
        </w:r>
        <w:r w:rsidR="0065404B">
          <w:rPr>
            <w:noProof/>
            <w:webHidden/>
          </w:rPr>
          <w:t>86</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97" w:history="1">
        <w:r w:rsidR="0065404B" w:rsidRPr="000D0945">
          <w:rPr>
            <w:rStyle w:val="Hyperlink"/>
            <w:noProof/>
          </w:rPr>
          <w:t>A.</w:t>
        </w:r>
        <w:r w:rsidR="0065404B">
          <w:rPr>
            <w:rFonts w:asciiTheme="minorHAnsi" w:eastAsiaTheme="minorEastAsia" w:hAnsiTheme="minorHAnsi" w:cstheme="minorBidi"/>
            <w:noProof/>
            <w:sz w:val="22"/>
          </w:rPr>
          <w:tab/>
        </w:r>
        <w:r w:rsidR="0065404B" w:rsidRPr="000D0945">
          <w:rPr>
            <w:rStyle w:val="Hyperlink"/>
            <w:noProof/>
          </w:rPr>
          <w:t>Introduction</w:t>
        </w:r>
        <w:r w:rsidR="0065404B">
          <w:rPr>
            <w:noProof/>
            <w:webHidden/>
          </w:rPr>
          <w:tab/>
        </w:r>
        <w:r>
          <w:rPr>
            <w:noProof/>
            <w:webHidden/>
          </w:rPr>
          <w:fldChar w:fldCharType="begin"/>
        </w:r>
        <w:r w:rsidR="0065404B">
          <w:rPr>
            <w:noProof/>
            <w:webHidden/>
          </w:rPr>
          <w:instrText xml:space="preserve"> PAGEREF _Toc318279897 \h </w:instrText>
        </w:r>
        <w:r>
          <w:rPr>
            <w:noProof/>
            <w:webHidden/>
          </w:rPr>
        </w:r>
        <w:r>
          <w:rPr>
            <w:noProof/>
            <w:webHidden/>
          </w:rPr>
          <w:fldChar w:fldCharType="separate"/>
        </w:r>
        <w:r w:rsidR="0065404B">
          <w:rPr>
            <w:noProof/>
            <w:webHidden/>
          </w:rPr>
          <w:t>86</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98" w:history="1">
        <w:r w:rsidR="0065404B" w:rsidRPr="000D0945">
          <w:rPr>
            <w:rStyle w:val="Hyperlink"/>
            <w:noProof/>
          </w:rPr>
          <w:t>B.</w:t>
        </w:r>
        <w:r w:rsidR="0065404B">
          <w:rPr>
            <w:rFonts w:asciiTheme="minorHAnsi" w:eastAsiaTheme="minorEastAsia" w:hAnsiTheme="minorHAnsi" w:cstheme="minorBidi"/>
            <w:noProof/>
            <w:sz w:val="22"/>
          </w:rPr>
          <w:tab/>
        </w:r>
        <w:r w:rsidR="0065404B" w:rsidRPr="000D0945">
          <w:rPr>
            <w:rStyle w:val="Hyperlink"/>
            <w:noProof/>
          </w:rPr>
          <w:t>Experience and Qualifications of Individual Consultants</w:t>
        </w:r>
        <w:r w:rsidR="0065404B">
          <w:rPr>
            <w:noProof/>
            <w:webHidden/>
          </w:rPr>
          <w:tab/>
        </w:r>
        <w:r>
          <w:rPr>
            <w:noProof/>
            <w:webHidden/>
          </w:rPr>
          <w:fldChar w:fldCharType="begin"/>
        </w:r>
        <w:r w:rsidR="0065404B">
          <w:rPr>
            <w:noProof/>
            <w:webHidden/>
          </w:rPr>
          <w:instrText xml:space="preserve"> PAGEREF _Toc318279898 \h </w:instrText>
        </w:r>
        <w:r>
          <w:rPr>
            <w:noProof/>
            <w:webHidden/>
          </w:rPr>
        </w:r>
        <w:r>
          <w:rPr>
            <w:noProof/>
            <w:webHidden/>
          </w:rPr>
          <w:fldChar w:fldCharType="separate"/>
        </w:r>
        <w:r w:rsidR="0065404B">
          <w:rPr>
            <w:noProof/>
            <w:webHidden/>
          </w:rPr>
          <w:t>86</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899" w:history="1">
        <w:r w:rsidR="0065404B" w:rsidRPr="000D0945">
          <w:rPr>
            <w:rStyle w:val="Hyperlink"/>
            <w:noProof/>
          </w:rPr>
          <w:t>C.</w:t>
        </w:r>
        <w:r w:rsidR="0065404B">
          <w:rPr>
            <w:rFonts w:asciiTheme="minorHAnsi" w:eastAsiaTheme="minorEastAsia" w:hAnsiTheme="minorHAnsi" w:cstheme="minorBidi"/>
            <w:noProof/>
            <w:sz w:val="22"/>
          </w:rPr>
          <w:tab/>
        </w:r>
        <w:r w:rsidR="0065404B" w:rsidRPr="000D0945">
          <w:rPr>
            <w:rStyle w:val="Hyperlink"/>
            <w:noProof/>
          </w:rPr>
          <w:t>Experience and Qualifications of the Partner Firms</w:t>
        </w:r>
        <w:r w:rsidR="0065404B">
          <w:rPr>
            <w:noProof/>
            <w:webHidden/>
          </w:rPr>
          <w:tab/>
        </w:r>
        <w:r>
          <w:rPr>
            <w:noProof/>
            <w:webHidden/>
          </w:rPr>
          <w:fldChar w:fldCharType="begin"/>
        </w:r>
        <w:r w:rsidR="0065404B">
          <w:rPr>
            <w:noProof/>
            <w:webHidden/>
          </w:rPr>
          <w:instrText xml:space="preserve"> PAGEREF _Toc318279899 \h </w:instrText>
        </w:r>
        <w:r>
          <w:rPr>
            <w:noProof/>
            <w:webHidden/>
          </w:rPr>
        </w:r>
        <w:r>
          <w:rPr>
            <w:noProof/>
            <w:webHidden/>
          </w:rPr>
          <w:fldChar w:fldCharType="separate"/>
        </w:r>
        <w:r w:rsidR="0065404B">
          <w:rPr>
            <w:noProof/>
            <w:webHidden/>
          </w:rPr>
          <w:t>89</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900" w:history="1">
        <w:r w:rsidR="0065404B" w:rsidRPr="000D0945">
          <w:rPr>
            <w:rStyle w:val="Hyperlink"/>
            <w:rFonts w:ascii="Wingdings" w:hAnsi="Wingdings"/>
            <w:noProof/>
          </w:rPr>
          <w:t></w:t>
        </w:r>
        <w:r w:rsidR="0065404B">
          <w:rPr>
            <w:rFonts w:asciiTheme="minorHAnsi" w:eastAsiaTheme="minorEastAsia" w:hAnsiTheme="minorHAnsi" w:cstheme="minorBidi"/>
            <w:noProof/>
            <w:sz w:val="22"/>
          </w:rPr>
          <w:tab/>
        </w:r>
        <w:r w:rsidR="0065404B" w:rsidRPr="000D0945">
          <w:rPr>
            <w:rStyle w:val="Hyperlink"/>
            <w:noProof/>
          </w:rPr>
          <w:t>River Consulting Group, Inc.</w:t>
        </w:r>
        <w:r w:rsidR="0065404B">
          <w:rPr>
            <w:noProof/>
            <w:webHidden/>
          </w:rPr>
          <w:tab/>
        </w:r>
        <w:r>
          <w:rPr>
            <w:noProof/>
            <w:webHidden/>
          </w:rPr>
          <w:fldChar w:fldCharType="begin"/>
        </w:r>
        <w:r w:rsidR="0065404B">
          <w:rPr>
            <w:noProof/>
            <w:webHidden/>
          </w:rPr>
          <w:instrText xml:space="preserve"> PAGEREF _Toc318279900 \h </w:instrText>
        </w:r>
        <w:r>
          <w:rPr>
            <w:noProof/>
            <w:webHidden/>
          </w:rPr>
        </w:r>
        <w:r>
          <w:rPr>
            <w:noProof/>
            <w:webHidden/>
          </w:rPr>
          <w:fldChar w:fldCharType="separate"/>
        </w:r>
        <w:r w:rsidR="0065404B">
          <w:rPr>
            <w:noProof/>
            <w:webHidden/>
          </w:rPr>
          <w:t>90</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901" w:history="1">
        <w:r w:rsidR="0065404B" w:rsidRPr="000D0945">
          <w:rPr>
            <w:rStyle w:val="Hyperlink"/>
            <w:rFonts w:ascii="Wingdings" w:hAnsi="Wingdings"/>
            <w:noProof/>
          </w:rPr>
          <w:t></w:t>
        </w:r>
        <w:r w:rsidR="0065404B">
          <w:rPr>
            <w:rFonts w:asciiTheme="minorHAnsi" w:eastAsiaTheme="minorEastAsia" w:hAnsiTheme="minorHAnsi" w:cstheme="minorBidi"/>
            <w:noProof/>
            <w:sz w:val="22"/>
          </w:rPr>
          <w:tab/>
        </w:r>
        <w:r w:rsidR="0065404B" w:rsidRPr="000D0945">
          <w:rPr>
            <w:rStyle w:val="Hyperlink"/>
            <w:noProof/>
          </w:rPr>
          <w:t>Blue Ridge Consulting Services, Inc.</w:t>
        </w:r>
        <w:r w:rsidR="0065404B">
          <w:rPr>
            <w:noProof/>
            <w:webHidden/>
          </w:rPr>
          <w:tab/>
        </w:r>
        <w:r>
          <w:rPr>
            <w:noProof/>
            <w:webHidden/>
          </w:rPr>
          <w:fldChar w:fldCharType="begin"/>
        </w:r>
        <w:r w:rsidR="0065404B">
          <w:rPr>
            <w:noProof/>
            <w:webHidden/>
          </w:rPr>
          <w:instrText xml:space="preserve"> PAGEREF _Toc318279901 \h </w:instrText>
        </w:r>
        <w:r>
          <w:rPr>
            <w:noProof/>
            <w:webHidden/>
          </w:rPr>
        </w:r>
        <w:r>
          <w:rPr>
            <w:noProof/>
            <w:webHidden/>
          </w:rPr>
          <w:fldChar w:fldCharType="separate"/>
        </w:r>
        <w:r w:rsidR="0065404B">
          <w:rPr>
            <w:noProof/>
            <w:webHidden/>
          </w:rPr>
          <w:t>93</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902" w:history="1">
        <w:r w:rsidR="0065404B" w:rsidRPr="000D0945">
          <w:rPr>
            <w:rStyle w:val="Hyperlink"/>
            <w:rFonts w:ascii="Wingdings" w:hAnsi="Wingdings"/>
            <w:noProof/>
          </w:rPr>
          <w:t></w:t>
        </w:r>
        <w:r w:rsidR="0065404B">
          <w:rPr>
            <w:rFonts w:asciiTheme="minorHAnsi" w:eastAsiaTheme="minorEastAsia" w:hAnsiTheme="minorHAnsi" w:cstheme="minorBidi"/>
            <w:noProof/>
            <w:sz w:val="22"/>
          </w:rPr>
          <w:tab/>
        </w:r>
        <w:r w:rsidR="0065404B" w:rsidRPr="000D0945">
          <w:rPr>
            <w:rStyle w:val="Hyperlink"/>
            <w:noProof/>
          </w:rPr>
          <w:t>Energy Tactics &amp; Services, Inc.</w:t>
        </w:r>
        <w:r w:rsidR="0065404B">
          <w:rPr>
            <w:noProof/>
            <w:webHidden/>
          </w:rPr>
          <w:tab/>
        </w:r>
        <w:r>
          <w:rPr>
            <w:noProof/>
            <w:webHidden/>
          </w:rPr>
          <w:fldChar w:fldCharType="begin"/>
        </w:r>
        <w:r w:rsidR="0065404B">
          <w:rPr>
            <w:noProof/>
            <w:webHidden/>
          </w:rPr>
          <w:instrText xml:space="preserve"> PAGEREF _Toc318279902 \h </w:instrText>
        </w:r>
        <w:r>
          <w:rPr>
            <w:noProof/>
            <w:webHidden/>
          </w:rPr>
        </w:r>
        <w:r>
          <w:rPr>
            <w:noProof/>
            <w:webHidden/>
          </w:rPr>
          <w:fldChar w:fldCharType="separate"/>
        </w:r>
        <w:r w:rsidR="0065404B">
          <w:rPr>
            <w:noProof/>
            <w:webHidden/>
          </w:rPr>
          <w:t>95</w:t>
        </w:r>
        <w:r>
          <w:rPr>
            <w:noProof/>
            <w:webHidden/>
          </w:rPr>
          <w:fldChar w:fldCharType="end"/>
        </w:r>
      </w:hyperlink>
    </w:p>
    <w:p w:rsidR="0065404B" w:rsidRDefault="00B703F5">
      <w:pPr>
        <w:pStyle w:val="TOC2"/>
        <w:tabs>
          <w:tab w:val="left" w:pos="880"/>
          <w:tab w:val="right" w:leader="dot" w:pos="9623"/>
        </w:tabs>
        <w:rPr>
          <w:rFonts w:asciiTheme="minorHAnsi" w:eastAsiaTheme="minorEastAsia" w:hAnsiTheme="minorHAnsi" w:cstheme="minorBidi"/>
          <w:noProof/>
          <w:sz w:val="22"/>
        </w:rPr>
      </w:pPr>
      <w:hyperlink w:anchor="_Toc318279903" w:history="1">
        <w:r w:rsidR="0065404B" w:rsidRPr="000D0945">
          <w:rPr>
            <w:rStyle w:val="Hyperlink"/>
            <w:noProof/>
          </w:rPr>
          <w:t>D.</w:t>
        </w:r>
        <w:r w:rsidR="0065404B">
          <w:rPr>
            <w:rFonts w:asciiTheme="minorHAnsi" w:eastAsiaTheme="minorEastAsia" w:hAnsiTheme="minorHAnsi" w:cstheme="minorBidi"/>
            <w:noProof/>
            <w:sz w:val="22"/>
          </w:rPr>
          <w:tab/>
        </w:r>
        <w:r w:rsidR="0065404B" w:rsidRPr="000D0945">
          <w:rPr>
            <w:rStyle w:val="Hyperlink"/>
            <w:noProof/>
          </w:rPr>
          <w:t>Conflicts of Interest and Ethical Conduct</w:t>
        </w:r>
        <w:r w:rsidR="0065404B">
          <w:rPr>
            <w:noProof/>
            <w:webHidden/>
          </w:rPr>
          <w:tab/>
        </w:r>
        <w:r>
          <w:rPr>
            <w:noProof/>
            <w:webHidden/>
          </w:rPr>
          <w:fldChar w:fldCharType="begin"/>
        </w:r>
        <w:r w:rsidR="0065404B">
          <w:rPr>
            <w:noProof/>
            <w:webHidden/>
          </w:rPr>
          <w:instrText xml:space="preserve"> PAGEREF _Toc318279903 \h </w:instrText>
        </w:r>
        <w:r>
          <w:rPr>
            <w:noProof/>
            <w:webHidden/>
          </w:rPr>
        </w:r>
        <w:r>
          <w:rPr>
            <w:noProof/>
            <w:webHidden/>
          </w:rPr>
          <w:fldChar w:fldCharType="separate"/>
        </w:r>
        <w:r w:rsidR="0065404B">
          <w:rPr>
            <w:noProof/>
            <w:webHidden/>
          </w:rPr>
          <w:t>97</w:t>
        </w:r>
        <w:r>
          <w:rPr>
            <w:noProof/>
            <w:webHidden/>
          </w:rPr>
          <w:fldChar w:fldCharType="end"/>
        </w:r>
      </w:hyperlink>
    </w:p>
    <w:p w:rsidR="0065404B" w:rsidRDefault="00B703F5">
      <w:pPr>
        <w:pStyle w:val="TOC2"/>
        <w:tabs>
          <w:tab w:val="left" w:pos="660"/>
          <w:tab w:val="right" w:leader="dot" w:pos="9623"/>
        </w:tabs>
        <w:rPr>
          <w:rFonts w:asciiTheme="minorHAnsi" w:eastAsiaTheme="minorEastAsia" w:hAnsiTheme="minorHAnsi" w:cstheme="minorBidi"/>
          <w:noProof/>
          <w:sz w:val="22"/>
        </w:rPr>
      </w:pPr>
      <w:hyperlink w:anchor="_Toc318279904" w:history="1">
        <w:r w:rsidR="0065404B" w:rsidRPr="000D0945">
          <w:rPr>
            <w:rStyle w:val="Hyperlink"/>
            <w:noProof/>
          </w:rPr>
          <w:t>E.</w:t>
        </w:r>
        <w:r w:rsidR="0065404B">
          <w:rPr>
            <w:rFonts w:asciiTheme="minorHAnsi" w:eastAsiaTheme="minorEastAsia" w:hAnsiTheme="minorHAnsi" w:cstheme="minorBidi"/>
            <w:noProof/>
            <w:sz w:val="22"/>
          </w:rPr>
          <w:tab/>
        </w:r>
        <w:r w:rsidR="0065404B" w:rsidRPr="000D0945">
          <w:rPr>
            <w:rStyle w:val="Hyperlink"/>
            <w:noProof/>
          </w:rPr>
          <w:t>Sample Audit Work Product</w:t>
        </w:r>
        <w:r w:rsidR="0065404B">
          <w:rPr>
            <w:noProof/>
            <w:webHidden/>
          </w:rPr>
          <w:tab/>
        </w:r>
        <w:r>
          <w:rPr>
            <w:noProof/>
            <w:webHidden/>
          </w:rPr>
          <w:fldChar w:fldCharType="begin"/>
        </w:r>
        <w:r w:rsidR="0065404B">
          <w:rPr>
            <w:noProof/>
            <w:webHidden/>
          </w:rPr>
          <w:instrText xml:space="preserve"> PAGEREF _Toc318279904 \h </w:instrText>
        </w:r>
        <w:r>
          <w:rPr>
            <w:noProof/>
            <w:webHidden/>
          </w:rPr>
        </w:r>
        <w:r>
          <w:rPr>
            <w:noProof/>
            <w:webHidden/>
          </w:rPr>
          <w:fldChar w:fldCharType="separate"/>
        </w:r>
        <w:r w:rsidR="0065404B">
          <w:rPr>
            <w:noProof/>
            <w:webHidden/>
          </w:rPr>
          <w:t>97</w:t>
        </w:r>
        <w:r>
          <w:rPr>
            <w:noProof/>
            <w:webHidden/>
          </w:rPr>
          <w:fldChar w:fldCharType="end"/>
        </w:r>
      </w:hyperlink>
    </w:p>
    <w:p w:rsidR="00333013" w:rsidRPr="002B0E84" w:rsidRDefault="00B703F5" w:rsidP="00333013">
      <w:pPr>
        <w:tabs>
          <w:tab w:val="left" w:pos="1440"/>
          <w:tab w:val="left" w:pos="1920"/>
          <w:tab w:val="right" w:pos="9540"/>
        </w:tabs>
        <w:spacing w:before="0" w:beforeAutospacing="0" w:after="0" w:afterAutospacing="0"/>
        <w:rPr>
          <w:szCs w:val="24"/>
        </w:rPr>
      </w:pPr>
      <w:r>
        <w:rPr>
          <w:szCs w:val="24"/>
        </w:rPr>
        <w:fldChar w:fldCharType="end"/>
      </w:r>
    </w:p>
    <w:p w:rsidR="00333013" w:rsidRPr="000C0095" w:rsidRDefault="00333013" w:rsidP="000C0095">
      <w:pPr>
        <w:tabs>
          <w:tab w:val="left" w:pos="1440"/>
          <w:tab w:val="left" w:pos="1920"/>
          <w:tab w:val="right" w:pos="9540"/>
        </w:tabs>
        <w:spacing w:before="0" w:beforeAutospacing="0" w:after="0" w:afterAutospacing="0"/>
        <w:jc w:val="center"/>
        <w:rPr>
          <w:b/>
          <w:color w:val="07732D"/>
          <w:szCs w:val="24"/>
        </w:rPr>
      </w:pPr>
      <w:r w:rsidRPr="000C0095">
        <w:rPr>
          <w:b/>
          <w:color w:val="07732D"/>
          <w:szCs w:val="24"/>
        </w:rPr>
        <w:t>LIST OF EXHIBITS</w:t>
      </w:r>
    </w:p>
    <w:p w:rsidR="00333013" w:rsidRPr="002B0E84" w:rsidRDefault="00333013" w:rsidP="00333013">
      <w:pPr>
        <w:tabs>
          <w:tab w:val="left" w:pos="1440"/>
          <w:tab w:val="left" w:pos="1920"/>
          <w:tab w:val="right" w:pos="9540"/>
        </w:tabs>
        <w:spacing w:before="0" w:beforeAutospacing="0" w:after="0" w:afterAutospacing="0"/>
        <w:rPr>
          <w:szCs w:val="24"/>
        </w:rPr>
      </w:pPr>
    </w:p>
    <w:p w:rsidR="00333013" w:rsidRPr="0065404B" w:rsidRDefault="00333013" w:rsidP="00333013">
      <w:pPr>
        <w:tabs>
          <w:tab w:val="left" w:pos="1440"/>
          <w:tab w:val="left" w:pos="2700"/>
          <w:tab w:val="right" w:pos="9540"/>
        </w:tabs>
        <w:spacing w:before="0" w:beforeAutospacing="0" w:after="0" w:afterAutospacing="0"/>
        <w:rPr>
          <w:sz w:val="22"/>
        </w:rPr>
      </w:pPr>
      <w:r w:rsidRPr="002B0E84">
        <w:rPr>
          <w:szCs w:val="24"/>
        </w:rPr>
        <w:tab/>
      </w:r>
      <w:r w:rsidRPr="0065404B">
        <w:rPr>
          <w:sz w:val="22"/>
        </w:rPr>
        <w:t>Exhibit II-1</w:t>
      </w:r>
      <w:r w:rsidRPr="0065404B">
        <w:rPr>
          <w:sz w:val="22"/>
        </w:rPr>
        <w:tab/>
        <w:t>Construction Feedback System</w:t>
      </w:r>
      <w:r w:rsidRPr="0065404B">
        <w:rPr>
          <w:sz w:val="22"/>
        </w:rPr>
        <w:tab/>
      </w:r>
      <w:r w:rsidR="00685958" w:rsidRPr="0065404B">
        <w:rPr>
          <w:sz w:val="22"/>
        </w:rPr>
        <w:t>9</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III-I</w:t>
      </w:r>
      <w:r w:rsidRPr="0065404B">
        <w:rPr>
          <w:sz w:val="22"/>
        </w:rPr>
        <w:tab/>
        <w:t xml:space="preserve">Four Quadrant-Recommendation Triage </w:t>
      </w:r>
      <w:r w:rsidRPr="0065404B">
        <w:rPr>
          <w:sz w:val="22"/>
        </w:rPr>
        <w:tab/>
        <w:t>2</w:t>
      </w:r>
      <w:r w:rsidR="00685958" w:rsidRPr="0065404B">
        <w:rPr>
          <w:sz w:val="22"/>
        </w:rPr>
        <w:t>4</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IV-1</w:t>
      </w:r>
      <w:r w:rsidRPr="0065404B">
        <w:rPr>
          <w:sz w:val="22"/>
        </w:rPr>
        <w:tab/>
        <w:t>Dual Program Management Missions</w:t>
      </w:r>
      <w:r w:rsidRPr="0065404B">
        <w:rPr>
          <w:sz w:val="22"/>
        </w:rPr>
        <w:tab/>
      </w:r>
      <w:r w:rsidR="00685958" w:rsidRPr="0065404B">
        <w:rPr>
          <w:sz w:val="22"/>
        </w:rPr>
        <w:t>5</w:t>
      </w:r>
      <w:r w:rsidR="00EB19B6" w:rsidRPr="0065404B">
        <w:rPr>
          <w:sz w:val="22"/>
        </w:rPr>
        <w:t>6</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IV-2</w:t>
      </w:r>
      <w:r w:rsidRPr="0065404B">
        <w:rPr>
          <w:sz w:val="22"/>
        </w:rPr>
        <w:tab/>
        <w:t>Tactical Project Approach</w:t>
      </w:r>
      <w:r w:rsidRPr="0065404B">
        <w:rPr>
          <w:sz w:val="22"/>
        </w:rPr>
        <w:tab/>
      </w:r>
      <w:r w:rsidR="00685958" w:rsidRPr="0065404B">
        <w:rPr>
          <w:sz w:val="22"/>
        </w:rPr>
        <w:t>5</w:t>
      </w:r>
      <w:r w:rsidR="00EB19B6" w:rsidRPr="0065404B">
        <w:rPr>
          <w:sz w:val="22"/>
        </w:rPr>
        <w:t>7</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IV-3</w:t>
      </w:r>
      <w:r w:rsidRPr="0065404B">
        <w:rPr>
          <w:sz w:val="22"/>
        </w:rPr>
        <w:tab/>
        <w:t>Performance and Results Management</w:t>
      </w:r>
      <w:r w:rsidRPr="0065404B">
        <w:rPr>
          <w:sz w:val="22"/>
        </w:rPr>
        <w:tab/>
      </w:r>
      <w:r w:rsidR="00685958" w:rsidRPr="0065404B">
        <w:rPr>
          <w:sz w:val="22"/>
        </w:rPr>
        <w:t>6</w:t>
      </w:r>
      <w:r w:rsidR="00EB19B6" w:rsidRPr="0065404B">
        <w:rPr>
          <w:sz w:val="22"/>
        </w:rPr>
        <w:t>8</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IV-4</w:t>
      </w:r>
      <w:r w:rsidRPr="0065404B">
        <w:rPr>
          <w:sz w:val="22"/>
        </w:rPr>
        <w:tab/>
        <w:t>Illustrative KPI and Metric “Blueprint”</w:t>
      </w:r>
      <w:r w:rsidRPr="0065404B">
        <w:rPr>
          <w:sz w:val="22"/>
        </w:rPr>
        <w:tab/>
      </w:r>
      <w:r w:rsidR="00EB19B6" w:rsidRPr="0065404B">
        <w:rPr>
          <w:sz w:val="22"/>
        </w:rPr>
        <w:t>69</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V-1</w:t>
      </w:r>
      <w:r w:rsidRPr="0065404B">
        <w:rPr>
          <w:sz w:val="22"/>
        </w:rPr>
        <w:tab/>
        <w:t>RCG Organizational Chart</w:t>
      </w:r>
      <w:r w:rsidRPr="0065404B">
        <w:rPr>
          <w:sz w:val="22"/>
        </w:rPr>
        <w:tab/>
        <w:t>7</w:t>
      </w:r>
      <w:r w:rsidR="00EB19B6" w:rsidRPr="0065404B">
        <w:rPr>
          <w:sz w:val="22"/>
        </w:rPr>
        <w:t>5</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V-2</w:t>
      </w:r>
      <w:r w:rsidRPr="0065404B">
        <w:rPr>
          <w:sz w:val="22"/>
        </w:rPr>
        <w:tab/>
        <w:t>Audit Assignments Shared by Key Team Members</w:t>
      </w:r>
      <w:r w:rsidRPr="0065404B">
        <w:rPr>
          <w:sz w:val="22"/>
        </w:rPr>
        <w:tab/>
      </w:r>
      <w:r w:rsidR="00EB19B6" w:rsidRPr="0065404B">
        <w:rPr>
          <w:sz w:val="22"/>
        </w:rPr>
        <w:t>79</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VI-1</w:t>
      </w:r>
      <w:r w:rsidRPr="0065404B">
        <w:rPr>
          <w:sz w:val="22"/>
        </w:rPr>
        <w:tab/>
        <w:t>Management Audit Schedule</w:t>
      </w:r>
      <w:r w:rsidRPr="0065404B">
        <w:rPr>
          <w:sz w:val="22"/>
        </w:rPr>
        <w:tab/>
        <w:t>8</w:t>
      </w:r>
      <w:r w:rsidR="00EB19B6" w:rsidRPr="0065404B">
        <w:rPr>
          <w:sz w:val="22"/>
        </w:rPr>
        <w:t>2</w:t>
      </w:r>
    </w:p>
    <w:p w:rsidR="00333013" w:rsidRPr="0065404B" w:rsidRDefault="00333013" w:rsidP="00333013">
      <w:pPr>
        <w:tabs>
          <w:tab w:val="left" w:pos="1440"/>
          <w:tab w:val="left" w:pos="2700"/>
          <w:tab w:val="right" w:pos="9540"/>
        </w:tabs>
        <w:spacing w:before="0" w:beforeAutospacing="0" w:after="0" w:afterAutospacing="0"/>
        <w:rPr>
          <w:sz w:val="22"/>
        </w:rPr>
      </w:pPr>
      <w:r w:rsidRPr="0065404B">
        <w:rPr>
          <w:sz w:val="22"/>
        </w:rPr>
        <w:tab/>
        <w:t>Exhibit VI-2</w:t>
      </w:r>
      <w:r w:rsidRPr="0065404B">
        <w:rPr>
          <w:sz w:val="22"/>
        </w:rPr>
        <w:tab/>
        <w:t>RCG’s Project Hours, Fees, and Expenses</w:t>
      </w:r>
      <w:r w:rsidRPr="0065404B">
        <w:rPr>
          <w:sz w:val="22"/>
        </w:rPr>
        <w:tab/>
        <w:t>8</w:t>
      </w:r>
      <w:r w:rsidR="00EB19B6" w:rsidRPr="0065404B">
        <w:rPr>
          <w:sz w:val="22"/>
        </w:rPr>
        <w:t>4</w:t>
      </w:r>
    </w:p>
    <w:p w:rsidR="00333013" w:rsidRPr="002B0E84" w:rsidRDefault="00333013" w:rsidP="00333013">
      <w:pPr>
        <w:tabs>
          <w:tab w:val="left" w:pos="1440"/>
          <w:tab w:val="left" w:pos="2700"/>
          <w:tab w:val="right" w:pos="9540"/>
        </w:tabs>
        <w:spacing w:before="0" w:beforeAutospacing="0" w:after="0" w:afterAutospacing="0"/>
        <w:rPr>
          <w:szCs w:val="24"/>
        </w:rPr>
      </w:pPr>
    </w:p>
    <w:p w:rsidR="00333013" w:rsidRPr="002B0E84" w:rsidRDefault="00333013" w:rsidP="00333013">
      <w:pPr>
        <w:tabs>
          <w:tab w:val="left" w:pos="1440"/>
          <w:tab w:val="left" w:pos="1920"/>
          <w:tab w:val="right" w:pos="9540"/>
        </w:tabs>
        <w:spacing w:before="0" w:beforeAutospacing="0" w:after="0" w:afterAutospacing="0"/>
        <w:rPr>
          <w:szCs w:val="24"/>
        </w:rPr>
      </w:pPr>
    </w:p>
    <w:p w:rsidR="00333013" w:rsidRPr="000C0095" w:rsidRDefault="00333013" w:rsidP="000C0095">
      <w:pPr>
        <w:tabs>
          <w:tab w:val="left" w:pos="1440"/>
          <w:tab w:val="left" w:pos="1920"/>
          <w:tab w:val="right" w:pos="9540"/>
        </w:tabs>
        <w:spacing w:before="0" w:beforeAutospacing="0" w:after="0" w:afterAutospacing="0"/>
        <w:jc w:val="center"/>
        <w:rPr>
          <w:b/>
          <w:color w:val="07732D"/>
          <w:szCs w:val="24"/>
        </w:rPr>
      </w:pPr>
      <w:r w:rsidRPr="000C0095">
        <w:rPr>
          <w:b/>
          <w:color w:val="07732D"/>
          <w:szCs w:val="24"/>
        </w:rPr>
        <w:t>APPENDICES</w:t>
      </w:r>
    </w:p>
    <w:p w:rsidR="00333013" w:rsidRPr="002B0E84" w:rsidRDefault="00333013" w:rsidP="00333013">
      <w:pPr>
        <w:tabs>
          <w:tab w:val="left" w:pos="1440"/>
          <w:tab w:val="left" w:pos="1920"/>
          <w:tab w:val="right" w:pos="9540"/>
        </w:tabs>
        <w:spacing w:before="0" w:beforeAutospacing="0" w:after="0" w:afterAutospacing="0"/>
        <w:rPr>
          <w:szCs w:val="24"/>
        </w:rPr>
      </w:pPr>
    </w:p>
    <w:p w:rsidR="00333013" w:rsidRPr="0065404B" w:rsidRDefault="00333013" w:rsidP="0060493B">
      <w:pPr>
        <w:tabs>
          <w:tab w:val="left" w:pos="1440"/>
          <w:tab w:val="right" w:pos="9540"/>
        </w:tabs>
        <w:spacing w:before="0" w:beforeAutospacing="0" w:after="0" w:afterAutospacing="0"/>
        <w:rPr>
          <w:sz w:val="22"/>
        </w:rPr>
      </w:pPr>
      <w:r w:rsidRPr="002B0E84">
        <w:rPr>
          <w:b/>
          <w:szCs w:val="24"/>
        </w:rPr>
        <w:tab/>
      </w:r>
      <w:r w:rsidRPr="0065404B">
        <w:rPr>
          <w:sz w:val="22"/>
        </w:rPr>
        <w:t xml:space="preserve">Appendix A: Initial Data &amp; Interview Requests </w:t>
      </w:r>
      <w:r w:rsidRPr="0065404B">
        <w:rPr>
          <w:sz w:val="22"/>
        </w:rPr>
        <w:tab/>
        <w:t>A-1</w:t>
      </w:r>
    </w:p>
    <w:p w:rsidR="00333013" w:rsidRPr="0065404B" w:rsidRDefault="00333013" w:rsidP="0060493B">
      <w:pPr>
        <w:tabs>
          <w:tab w:val="left" w:pos="1440"/>
          <w:tab w:val="right" w:pos="9540"/>
        </w:tabs>
        <w:spacing w:before="0" w:beforeAutospacing="0" w:after="0" w:afterAutospacing="0"/>
        <w:rPr>
          <w:rFonts w:cs="Arial"/>
          <w:b/>
          <w:bCs/>
          <w:sz w:val="22"/>
        </w:rPr>
      </w:pPr>
      <w:r w:rsidRPr="0065404B">
        <w:rPr>
          <w:sz w:val="22"/>
        </w:rPr>
        <w:tab/>
        <w:t>Appendix B: RCG Team Résumés</w:t>
      </w:r>
      <w:r w:rsidRPr="0065404B">
        <w:rPr>
          <w:sz w:val="22"/>
        </w:rPr>
        <w:tab/>
        <w:t>B-1</w:t>
      </w:r>
    </w:p>
    <w:p w:rsidR="00464E71" w:rsidRDefault="00464E71" w:rsidP="00333013">
      <w:pPr>
        <w:pStyle w:val="Heading1"/>
        <w:spacing w:before="360" w:beforeAutospacing="0" w:afterAutospacing="0" w:line="23" w:lineRule="atLeast"/>
        <w:rPr>
          <w:color w:val="007370"/>
          <w:szCs w:val="36"/>
        </w:rPr>
        <w:sectPr w:rsidR="00464E71" w:rsidSect="009C6E9A">
          <w:headerReference w:type="default" r:id="rId20"/>
          <w:footerReference w:type="default" r:id="rId21"/>
          <w:pgSz w:w="12240" w:h="15840" w:code="1"/>
          <w:pgMar w:top="1944" w:right="994" w:bottom="648" w:left="1613" w:header="720" w:footer="720" w:gutter="0"/>
          <w:pgNumType w:start="1"/>
          <w:cols w:space="720"/>
          <w:noEndnote/>
          <w:titlePg/>
          <w:docGrid w:linePitch="326"/>
        </w:sectPr>
      </w:pPr>
    </w:p>
    <w:p w:rsidR="00333013" w:rsidRPr="00E43C6D" w:rsidRDefault="00333013" w:rsidP="00EC32E4">
      <w:pPr>
        <w:pStyle w:val="Heading1"/>
        <w:numPr>
          <w:ilvl w:val="0"/>
          <w:numId w:val="108"/>
        </w:numPr>
      </w:pPr>
      <w:bookmarkStart w:id="1" w:name="_Toc318279854"/>
      <w:r w:rsidRPr="00E43C6D">
        <w:t>INTRODUCTION</w:t>
      </w:r>
      <w:bookmarkEnd w:id="1"/>
    </w:p>
    <w:p w:rsidR="00333013" w:rsidRDefault="00333013" w:rsidP="00333013">
      <w:pPr>
        <w:pStyle w:val="BodyTextIndent1"/>
        <w:spacing w:after="240" w:line="23" w:lineRule="atLeast"/>
        <w:jc w:val="both"/>
        <w:rPr>
          <w:color w:val="000000"/>
          <w:sz w:val="29"/>
          <w:szCs w:val="29"/>
        </w:rPr>
      </w:pPr>
    </w:p>
    <w:p w:rsidR="00333013" w:rsidRDefault="00333013" w:rsidP="00333013">
      <w:pPr>
        <w:pStyle w:val="Default"/>
        <w:spacing w:after="240" w:line="23" w:lineRule="atLeast"/>
        <w:ind w:firstLine="720"/>
        <w:jc w:val="both"/>
        <w:rPr>
          <w:rFonts w:ascii="Calibri" w:hAnsi="Calibri" w:cs="Calibri"/>
        </w:rPr>
      </w:pPr>
      <w:r w:rsidRPr="000D024F">
        <w:rPr>
          <w:rFonts w:ascii="Calibri" w:hAnsi="Calibri" w:cs="Calibri"/>
        </w:rPr>
        <w:t>River Consulting Group (RCG) is pleased to respond to the New York State Public Service Commission’s (the “Commission”</w:t>
      </w:r>
      <w:r>
        <w:rPr>
          <w:rFonts w:ascii="Calibri" w:hAnsi="Calibri" w:cs="Calibri"/>
        </w:rPr>
        <w:t xml:space="preserve">) </w:t>
      </w:r>
      <w:r w:rsidRPr="000D024F">
        <w:rPr>
          <w:rFonts w:ascii="Calibri" w:hAnsi="Calibri" w:cs="Calibri"/>
        </w:rPr>
        <w:t>Request for Proposal for a</w:t>
      </w:r>
      <w:r>
        <w:rPr>
          <w:rFonts w:ascii="Calibri" w:hAnsi="Calibri" w:cs="Calibri"/>
        </w:rPr>
        <w:t xml:space="preserve"> </w:t>
      </w:r>
      <w:r w:rsidRPr="000D024F">
        <w:rPr>
          <w:rFonts w:ascii="Calibri" w:hAnsi="Calibri" w:cs="Calibri"/>
        </w:rPr>
        <w:t xml:space="preserve">Management Audit of </w:t>
      </w:r>
      <w:r>
        <w:rPr>
          <w:rFonts w:ascii="Calibri" w:hAnsi="Calibri" w:cs="Calibri"/>
        </w:rPr>
        <w:t>National Fuel Gas Distribution Corporation (the “</w:t>
      </w:r>
      <w:proofErr w:type="spellStart"/>
      <w:r>
        <w:rPr>
          <w:rFonts w:ascii="Calibri" w:hAnsi="Calibri" w:cs="Calibri"/>
        </w:rPr>
        <w:t>Company”or</w:t>
      </w:r>
      <w:proofErr w:type="spellEnd"/>
      <w:r>
        <w:rPr>
          <w:rFonts w:ascii="Calibri" w:hAnsi="Calibri" w:cs="Calibri"/>
        </w:rPr>
        <w:t xml:space="preserve"> NFGDC)</w:t>
      </w:r>
      <w:r w:rsidRPr="000D024F">
        <w:rPr>
          <w:rFonts w:ascii="Calibri" w:hAnsi="Calibri" w:cs="Calibri"/>
        </w:rPr>
        <w:t xml:space="preserve"> </w:t>
      </w:r>
      <w:r w:rsidRPr="00477983">
        <w:rPr>
          <w:rFonts w:ascii="Calibri" w:hAnsi="Calibri" w:cs="Calibri"/>
        </w:rPr>
        <w:t>(Case 1</w:t>
      </w:r>
      <w:r>
        <w:rPr>
          <w:rFonts w:ascii="Calibri" w:hAnsi="Calibri" w:cs="Calibri"/>
        </w:rPr>
        <w:t>1</w:t>
      </w:r>
      <w:r w:rsidRPr="00477983">
        <w:rPr>
          <w:rFonts w:ascii="Calibri" w:hAnsi="Calibri" w:cs="Calibri"/>
        </w:rPr>
        <w:t>-</w:t>
      </w:r>
      <w:r>
        <w:rPr>
          <w:rFonts w:ascii="Calibri" w:hAnsi="Calibri" w:cs="Calibri"/>
        </w:rPr>
        <w:t>G</w:t>
      </w:r>
      <w:r w:rsidRPr="00477983">
        <w:rPr>
          <w:rFonts w:ascii="Calibri" w:hAnsi="Calibri" w:cs="Calibri"/>
        </w:rPr>
        <w:t>-05</w:t>
      </w:r>
      <w:r>
        <w:rPr>
          <w:rFonts w:ascii="Calibri" w:hAnsi="Calibri" w:cs="Calibri"/>
        </w:rPr>
        <w:t>80</w:t>
      </w:r>
      <w:r w:rsidRPr="000D024F">
        <w:rPr>
          <w:rFonts w:ascii="Calibri" w:hAnsi="Calibri" w:cs="Calibri"/>
        </w:rPr>
        <w:t>)</w:t>
      </w:r>
      <w:r>
        <w:rPr>
          <w:rFonts w:ascii="Calibri" w:hAnsi="Calibri" w:cs="Calibri"/>
        </w:rPr>
        <w:t xml:space="preserve"> dated </w:t>
      </w:r>
      <w:r w:rsidRPr="00477983">
        <w:rPr>
          <w:rFonts w:ascii="Calibri" w:hAnsi="Calibri" w:cs="Calibri"/>
        </w:rPr>
        <w:t>January 1</w:t>
      </w:r>
      <w:r>
        <w:rPr>
          <w:rFonts w:ascii="Calibri" w:hAnsi="Calibri" w:cs="Calibri"/>
        </w:rPr>
        <w:t>9, 2012</w:t>
      </w:r>
      <w:r w:rsidRPr="000D024F">
        <w:rPr>
          <w:rFonts w:ascii="Calibri" w:hAnsi="Calibri" w:cs="Calibri"/>
        </w:rPr>
        <w:t xml:space="preserve"> (the “RFP</w:t>
      </w:r>
      <w:r w:rsidRPr="00E131E4">
        <w:rPr>
          <w:rFonts w:ascii="Calibri" w:hAnsi="Calibri" w:cs="Calibri"/>
        </w:rPr>
        <w:t xml:space="preserve">”). </w:t>
      </w:r>
      <w:r w:rsidRPr="00386EA6">
        <w:rPr>
          <w:rFonts w:ascii="Calibri" w:hAnsi="Calibri" w:cs="Calibri"/>
        </w:rPr>
        <w:t>RCG has extensive experience with the planning and implementation of utility management and operations audits (demonstrated in Chapter VII of this proposal), and will act as Engagement Director and contract manager for this proposal</w:t>
      </w:r>
      <w:r>
        <w:rPr>
          <w:rFonts w:ascii="Calibri" w:hAnsi="Calibri" w:cs="Calibri"/>
        </w:rPr>
        <w:t xml:space="preserve">. </w:t>
      </w:r>
    </w:p>
    <w:p w:rsidR="00333013" w:rsidRDefault="00333013" w:rsidP="00333013">
      <w:pPr>
        <w:pStyle w:val="Default"/>
        <w:spacing w:after="240" w:line="23" w:lineRule="atLeast"/>
        <w:ind w:firstLine="720"/>
        <w:jc w:val="both"/>
        <w:rPr>
          <w:rFonts w:ascii="Calibri" w:hAnsi="Calibri" w:cs="Calibri"/>
        </w:rPr>
      </w:pPr>
      <w:r>
        <w:rPr>
          <w:rFonts w:ascii="Calibri" w:hAnsi="Calibri" w:cs="Calibri"/>
        </w:rPr>
        <w:t>As recommended in the RFP, RCG has engaged and is prepared to manage an elite team of highly</w:t>
      </w:r>
      <w:r w:rsidDel="00180910">
        <w:rPr>
          <w:rFonts w:ascii="Calibri" w:hAnsi="Calibri" w:cs="Calibri"/>
        </w:rPr>
        <w:t xml:space="preserve"> e</w:t>
      </w:r>
      <w:r>
        <w:rPr>
          <w:rFonts w:ascii="Calibri" w:hAnsi="Calibri" w:cs="Calibri"/>
        </w:rPr>
        <w:t xml:space="preserve">xperienced industry professionals capable </w:t>
      </w:r>
      <w:r w:rsidRPr="00F913E4">
        <w:rPr>
          <w:rFonts w:ascii="Calibri" w:hAnsi="Calibri" w:cs="Calibri"/>
        </w:rPr>
        <w:t xml:space="preserve">of </w:t>
      </w:r>
      <w:r>
        <w:rPr>
          <w:rFonts w:ascii="Calibri" w:hAnsi="Calibri" w:cs="Calibri"/>
        </w:rPr>
        <w:t xml:space="preserve">providing the Commission, </w:t>
      </w:r>
      <w:r w:rsidRPr="00F913E4">
        <w:rPr>
          <w:rFonts w:ascii="Calibri" w:hAnsi="Calibri" w:cs="Calibri"/>
        </w:rPr>
        <w:t xml:space="preserve">New York State Department of Public Service </w:t>
      </w:r>
      <w:r>
        <w:rPr>
          <w:rFonts w:ascii="Calibri" w:hAnsi="Calibri" w:cs="Calibri"/>
        </w:rPr>
        <w:t>s</w:t>
      </w:r>
      <w:r w:rsidRPr="00F913E4">
        <w:rPr>
          <w:rFonts w:ascii="Calibri" w:hAnsi="Calibri" w:cs="Calibri"/>
        </w:rPr>
        <w:t>taff (DPS Staff),</w:t>
      </w:r>
      <w:r>
        <w:rPr>
          <w:rFonts w:ascii="Calibri" w:hAnsi="Calibri" w:cs="Calibri"/>
        </w:rPr>
        <w:t xml:space="preserve"> and the Company with valuable insights into Company operations and management that will eventually produce real and measureable benefits for New York State ratepayers. </w:t>
      </w:r>
      <w:r w:rsidRPr="00FB2F1C">
        <w:rPr>
          <w:rFonts w:ascii="Calibri" w:hAnsi="Calibri" w:cs="Calibri"/>
        </w:rPr>
        <w:t xml:space="preserve">The </w:t>
      </w:r>
      <w:r>
        <w:rPr>
          <w:rFonts w:ascii="Calibri" w:hAnsi="Calibri" w:cs="Calibri"/>
        </w:rPr>
        <w:t>subcontractors</w:t>
      </w:r>
      <w:r w:rsidRPr="00FB2F1C">
        <w:rPr>
          <w:rFonts w:ascii="Calibri" w:hAnsi="Calibri" w:cs="Calibri"/>
        </w:rPr>
        <w:t xml:space="preserve"> in our team are Blue Ridge Consulting Services, Inc. (BRCS) and Energy Tactics &amp; Services, Inc. (ET&amp;S).</w:t>
      </w:r>
      <w:r>
        <w:rPr>
          <w:rFonts w:ascii="Calibri" w:hAnsi="Calibri" w:cs="Calibri"/>
        </w:rPr>
        <w:t xml:space="preserve"> </w:t>
      </w:r>
    </w:p>
    <w:p w:rsidR="00333013" w:rsidRPr="008E6982" w:rsidRDefault="00333013" w:rsidP="00333013">
      <w:pPr>
        <w:pStyle w:val="Default"/>
        <w:spacing w:after="240" w:line="23" w:lineRule="atLeast"/>
        <w:ind w:firstLine="720"/>
        <w:jc w:val="both"/>
        <w:rPr>
          <w:rFonts w:ascii="Calibri" w:hAnsi="Calibri" w:cs="Calibri"/>
        </w:rPr>
      </w:pPr>
      <w:r w:rsidRPr="00FB2F1C">
        <w:rPr>
          <w:rFonts w:ascii="Calibri" w:hAnsi="Calibri"/>
        </w:rPr>
        <w:t>By teaming with BRCS and ET&amp;S, RCG provides</w:t>
      </w:r>
      <w:r w:rsidRPr="00157755">
        <w:rPr>
          <w:rFonts w:ascii="Calibri" w:hAnsi="Calibri"/>
        </w:rPr>
        <w:t xml:space="preserve"> an interdisciplinary team with </w:t>
      </w:r>
      <w:r w:rsidRPr="008E6982">
        <w:rPr>
          <w:rFonts w:ascii="Calibri" w:hAnsi="Calibri"/>
        </w:rPr>
        <w:t>in-depth</w:t>
      </w:r>
      <w:r w:rsidRPr="00157755">
        <w:rPr>
          <w:rFonts w:ascii="Calibri" w:hAnsi="Calibri"/>
        </w:rPr>
        <w:t xml:space="preserve"> expertise that addresses all areas required to complete a comprehensive audit of </w:t>
      </w:r>
      <w:r>
        <w:rPr>
          <w:rFonts w:ascii="Calibri" w:hAnsi="Calibri"/>
        </w:rPr>
        <w:t>NFGDC</w:t>
      </w:r>
      <w:r w:rsidRPr="00157755">
        <w:rPr>
          <w:rFonts w:ascii="Calibri" w:hAnsi="Calibri"/>
        </w:rPr>
        <w:t>.</w:t>
      </w:r>
      <w:r>
        <w:rPr>
          <w:rFonts w:ascii="Calibri" w:hAnsi="Calibri"/>
        </w:rPr>
        <w:t xml:space="preserve"> </w:t>
      </w:r>
      <w:r w:rsidRPr="008E6982">
        <w:rPr>
          <w:rFonts w:ascii="Calibri" w:hAnsi="Calibri" w:cs="Calibri"/>
        </w:rPr>
        <w:t xml:space="preserve">Together, the three firms </w:t>
      </w:r>
      <w:r>
        <w:rPr>
          <w:rFonts w:ascii="Calibri" w:hAnsi="Calibri" w:cs="Calibri"/>
        </w:rPr>
        <w:t xml:space="preserve">and their chief executives </w:t>
      </w:r>
      <w:r w:rsidRPr="008E6982">
        <w:rPr>
          <w:rFonts w:ascii="Calibri" w:hAnsi="Calibri" w:cs="Calibri"/>
        </w:rPr>
        <w:t>bring unique and valuable skill sets to this audit:</w:t>
      </w:r>
    </w:p>
    <w:p w:rsidR="00333013" w:rsidRPr="00033299" w:rsidRDefault="00333013" w:rsidP="00333013">
      <w:pPr>
        <w:pStyle w:val="CommentText"/>
        <w:numPr>
          <w:ilvl w:val="0"/>
          <w:numId w:val="31"/>
        </w:numPr>
        <w:spacing w:before="0" w:beforeAutospacing="0" w:after="240" w:afterAutospacing="0" w:line="23" w:lineRule="atLeast"/>
        <w:jc w:val="both"/>
        <w:rPr>
          <w:rFonts w:ascii="Calibri" w:hAnsi="Calibri"/>
        </w:rPr>
      </w:pPr>
      <w:r w:rsidRPr="00157755">
        <w:rPr>
          <w:rFonts w:ascii="Calibri" w:hAnsi="Calibri"/>
        </w:rPr>
        <w:t xml:space="preserve">Through its president, Bob Grant, RCG offers nearly </w:t>
      </w:r>
      <w:r>
        <w:rPr>
          <w:rFonts w:ascii="Calibri" w:hAnsi="Calibri"/>
        </w:rPr>
        <w:t>four</w:t>
      </w:r>
      <w:r w:rsidRPr="00157755">
        <w:rPr>
          <w:rFonts w:ascii="Calibri" w:hAnsi="Calibri"/>
        </w:rPr>
        <w:t xml:space="preserve"> decades of</w:t>
      </w:r>
      <w:r>
        <w:rPr>
          <w:rFonts w:ascii="Calibri" w:hAnsi="Calibri"/>
        </w:rPr>
        <w:t xml:space="preserve"> </w:t>
      </w:r>
      <w:r w:rsidRPr="00157755">
        <w:rPr>
          <w:rFonts w:ascii="Calibri" w:hAnsi="Calibri"/>
        </w:rPr>
        <w:t>expertise in t</w:t>
      </w:r>
      <w:r>
        <w:rPr>
          <w:rFonts w:ascii="Calibri" w:hAnsi="Calibri"/>
        </w:rPr>
        <w:t>he utility sector serving over 100 utility clients globally and, most not</w:t>
      </w:r>
      <w:r w:rsidRPr="00157755">
        <w:rPr>
          <w:rFonts w:ascii="Calibri" w:hAnsi="Calibri"/>
        </w:rPr>
        <w:t>ably, with the types of large and complex management audits that are the subject of this proposal;</w:t>
      </w:r>
    </w:p>
    <w:p w:rsidR="00333013" w:rsidRPr="00595EF2" w:rsidRDefault="00333013" w:rsidP="00333013">
      <w:pPr>
        <w:numPr>
          <w:ilvl w:val="0"/>
          <w:numId w:val="31"/>
        </w:numPr>
        <w:spacing w:before="0" w:beforeAutospacing="0" w:after="240" w:afterAutospacing="0" w:line="23" w:lineRule="atLeast"/>
        <w:jc w:val="both"/>
        <w:rPr>
          <w:rFonts w:cs="Calibri"/>
        </w:rPr>
      </w:pPr>
      <w:r w:rsidRPr="00595EF2">
        <w:rPr>
          <w:rFonts w:eastAsia="Cambria" w:cs="Times New Roman"/>
          <w:szCs w:val="20"/>
        </w:rPr>
        <w:t xml:space="preserve">BRCS, led by its principals Michael J. McGarry, Sr. and Donna H. Mullinax, provides more than 60 years of regulatory, utility, and manufacturing industry experience. </w:t>
      </w:r>
      <w:r w:rsidR="00F122DE">
        <w:rPr>
          <w:rFonts w:eastAsia="Cambria" w:cs="Times New Roman"/>
          <w:szCs w:val="20"/>
        </w:rPr>
        <w:t>S</w:t>
      </w:r>
      <w:r w:rsidRPr="00595EF2">
        <w:rPr>
          <w:rFonts w:eastAsia="Cambria" w:cs="Times New Roman"/>
          <w:szCs w:val="20"/>
        </w:rPr>
        <w:t xml:space="preserve">ince 2004 BRCS has conducted ten major management, operational, and rate case audits.  As a member of the elite RCG team, BRCS is dedicated to providing exceptional value-added services using a cost-effective, commonsense approach. The hallmark of BRCS’s consulting practice is its ability to deliver comprehensive results on a timely basis.  </w:t>
      </w:r>
    </w:p>
    <w:p w:rsidR="00333013" w:rsidRDefault="00333013" w:rsidP="00333013">
      <w:pPr>
        <w:numPr>
          <w:ilvl w:val="0"/>
          <w:numId w:val="31"/>
        </w:numPr>
        <w:spacing w:before="0" w:beforeAutospacing="0" w:after="240" w:afterAutospacing="0" w:line="23" w:lineRule="atLeast"/>
        <w:jc w:val="both"/>
        <w:rPr>
          <w:rFonts w:cs="Calibri"/>
        </w:rPr>
      </w:pPr>
      <w:r w:rsidRPr="00157755">
        <w:rPr>
          <w:szCs w:val="24"/>
        </w:rPr>
        <w:t>ET&amp;S principal, Howard Solganick, has been working in the utility sector for more than 35 years as a sen</w:t>
      </w:r>
      <w:r>
        <w:rPr>
          <w:szCs w:val="24"/>
        </w:rPr>
        <w:t>ior manager of both a public utility</w:t>
      </w:r>
      <w:r w:rsidRPr="00157755">
        <w:rPr>
          <w:szCs w:val="24"/>
        </w:rPr>
        <w:t xml:space="preserve"> an</w:t>
      </w:r>
      <w:r>
        <w:rPr>
          <w:szCs w:val="24"/>
        </w:rPr>
        <w:t>d</w:t>
      </w:r>
      <w:r w:rsidRPr="00157755">
        <w:rPr>
          <w:szCs w:val="24"/>
        </w:rPr>
        <w:t xml:space="preserve"> independent power producer and </w:t>
      </w:r>
      <w:r>
        <w:rPr>
          <w:szCs w:val="24"/>
        </w:rPr>
        <w:t xml:space="preserve">as a </w:t>
      </w:r>
      <w:r w:rsidRPr="00157755">
        <w:rPr>
          <w:szCs w:val="24"/>
        </w:rPr>
        <w:t xml:space="preserve">consultant. His specializations include </w:t>
      </w:r>
      <w:r>
        <w:rPr>
          <w:szCs w:val="24"/>
        </w:rPr>
        <w:t xml:space="preserve">management and regulatory audits, </w:t>
      </w:r>
      <w:r w:rsidRPr="00157755">
        <w:rPr>
          <w:szCs w:val="24"/>
        </w:rPr>
        <w:t xml:space="preserve">rate design and cost allocation, load forecasting, performance and process management, </w:t>
      </w:r>
      <w:r>
        <w:rPr>
          <w:szCs w:val="24"/>
        </w:rPr>
        <w:t>energy</w:t>
      </w:r>
      <w:r w:rsidRPr="00157755">
        <w:rPr>
          <w:szCs w:val="24"/>
        </w:rPr>
        <w:t xml:space="preserve"> procurement, environmental and regulatory compliance and strategic planning – including the preparation of expert testimony addressing all of these areas.</w:t>
      </w:r>
    </w:p>
    <w:p w:rsidR="00333013" w:rsidRDefault="00333013" w:rsidP="00333013">
      <w:pPr>
        <w:pStyle w:val="Default"/>
        <w:spacing w:after="240" w:line="23" w:lineRule="atLeast"/>
        <w:ind w:firstLine="720"/>
        <w:jc w:val="both"/>
        <w:rPr>
          <w:rFonts w:ascii="Calibri" w:hAnsi="Calibri" w:cs="Calibri"/>
        </w:rPr>
      </w:pPr>
      <w:r>
        <w:rPr>
          <w:rFonts w:ascii="Calibri" w:hAnsi="Calibri" w:cs="Calibri"/>
        </w:rPr>
        <w:t xml:space="preserve">RCG’s overriding goals in </w:t>
      </w:r>
      <w:r w:rsidR="00C960D3">
        <w:rPr>
          <w:rFonts w:ascii="Calibri" w:hAnsi="Calibri" w:cs="Calibri"/>
        </w:rPr>
        <w:t>this proposed audit</w:t>
      </w:r>
      <w:r>
        <w:rPr>
          <w:rFonts w:ascii="Calibri" w:hAnsi="Calibri" w:cs="Calibri"/>
        </w:rPr>
        <w:t xml:space="preserve"> are to:</w:t>
      </w:r>
    </w:p>
    <w:p w:rsidR="00333013" w:rsidRDefault="00333013" w:rsidP="00333013">
      <w:pPr>
        <w:pStyle w:val="Default"/>
        <w:numPr>
          <w:ilvl w:val="0"/>
          <w:numId w:val="3"/>
        </w:numPr>
        <w:tabs>
          <w:tab w:val="clear" w:pos="720"/>
        </w:tabs>
        <w:spacing w:after="240" w:line="23" w:lineRule="atLeast"/>
        <w:ind w:left="1080"/>
        <w:jc w:val="both"/>
        <w:rPr>
          <w:rFonts w:ascii="Calibri" w:hAnsi="Calibri" w:cs="Calibri"/>
        </w:rPr>
      </w:pPr>
      <w:r>
        <w:rPr>
          <w:rFonts w:ascii="Calibri" w:hAnsi="Calibri" w:cs="Calibri"/>
        </w:rPr>
        <w:t>Provide</w:t>
      </w:r>
      <w:r w:rsidRPr="00F913E4">
        <w:rPr>
          <w:rFonts w:ascii="Calibri" w:hAnsi="Calibri" w:cs="Calibri"/>
        </w:rPr>
        <w:t xml:space="preserve"> </w:t>
      </w:r>
      <w:r>
        <w:rPr>
          <w:rFonts w:ascii="Calibri" w:hAnsi="Calibri" w:cs="Calibri"/>
        </w:rPr>
        <w:t xml:space="preserve">the highest-quality, </w:t>
      </w:r>
      <w:r w:rsidRPr="00312DB7">
        <w:rPr>
          <w:rFonts w:ascii="Calibri" w:hAnsi="Calibri" w:cs="Calibri"/>
        </w:rPr>
        <w:t>balanced</w:t>
      </w:r>
      <w:r>
        <w:rPr>
          <w:rFonts w:ascii="Calibri" w:hAnsi="Calibri" w:cs="Calibri"/>
        </w:rPr>
        <w:t xml:space="preserve"> </w:t>
      </w:r>
      <w:r w:rsidRPr="00F913E4">
        <w:rPr>
          <w:rFonts w:ascii="Calibri" w:hAnsi="Calibri" w:cs="Calibri"/>
        </w:rPr>
        <w:t>assessment</w:t>
      </w:r>
      <w:r>
        <w:rPr>
          <w:rFonts w:ascii="Calibri" w:hAnsi="Calibri" w:cs="Calibri"/>
        </w:rPr>
        <w:t xml:space="preserve"> possible</w:t>
      </w:r>
      <w:r w:rsidRPr="00F913E4">
        <w:rPr>
          <w:rFonts w:ascii="Calibri" w:hAnsi="Calibri" w:cs="Calibri"/>
        </w:rPr>
        <w:t xml:space="preserve"> of the Company</w:t>
      </w:r>
      <w:r>
        <w:rPr>
          <w:rFonts w:ascii="Calibri" w:hAnsi="Calibri" w:cs="Calibri"/>
        </w:rPr>
        <w:t>’s management and operations;</w:t>
      </w:r>
    </w:p>
    <w:p w:rsidR="00333013" w:rsidRDefault="00333013" w:rsidP="00333013">
      <w:pPr>
        <w:pStyle w:val="Default"/>
        <w:numPr>
          <w:ilvl w:val="0"/>
          <w:numId w:val="3"/>
        </w:numPr>
        <w:tabs>
          <w:tab w:val="clear" w:pos="720"/>
        </w:tabs>
        <w:spacing w:after="240" w:line="23" w:lineRule="atLeast"/>
        <w:ind w:left="1080"/>
        <w:jc w:val="both"/>
        <w:rPr>
          <w:rFonts w:ascii="Calibri" w:hAnsi="Calibri" w:cs="Calibri"/>
        </w:rPr>
      </w:pPr>
      <w:r>
        <w:rPr>
          <w:rFonts w:ascii="Calibri" w:hAnsi="Calibri" w:cs="Calibri"/>
        </w:rPr>
        <w:t xml:space="preserve">Develop the assessment through a positive process that captures the perspectives and needs of all parties with an interest in the  outcomes; and </w:t>
      </w:r>
    </w:p>
    <w:p w:rsidR="00333013" w:rsidRDefault="00333013" w:rsidP="00333013">
      <w:pPr>
        <w:pStyle w:val="Default"/>
        <w:numPr>
          <w:ilvl w:val="0"/>
          <w:numId w:val="3"/>
        </w:numPr>
        <w:tabs>
          <w:tab w:val="clear" w:pos="720"/>
        </w:tabs>
        <w:spacing w:after="240" w:line="23" w:lineRule="atLeast"/>
        <w:ind w:left="1080"/>
        <w:jc w:val="both"/>
        <w:rPr>
          <w:rFonts w:ascii="Calibri" w:hAnsi="Calibri" w:cs="Calibri"/>
        </w:rPr>
      </w:pPr>
      <w:r>
        <w:rPr>
          <w:rFonts w:ascii="Calibri" w:hAnsi="Calibri" w:cs="Calibri"/>
        </w:rPr>
        <w:t xml:space="preserve">Deliver a final report that provides a clear, independent, and objective evaluation of the Company; demonstrates and promotes a </w:t>
      </w:r>
      <w:r w:rsidRPr="00F913E4">
        <w:rPr>
          <w:rFonts w:ascii="Calibri" w:hAnsi="Calibri" w:cs="Calibri"/>
        </w:rPr>
        <w:t xml:space="preserve">clear understanding of </w:t>
      </w:r>
      <w:r>
        <w:rPr>
          <w:rFonts w:ascii="Calibri" w:hAnsi="Calibri" w:cs="Calibri"/>
        </w:rPr>
        <w:t>Company</w:t>
      </w:r>
      <w:r w:rsidRPr="00312DB7">
        <w:rPr>
          <w:rFonts w:ascii="Calibri" w:hAnsi="Calibri" w:cs="Calibri"/>
        </w:rPr>
        <w:t>’</w:t>
      </w:r>
      <w:r w:rsidRPr="00F913E4">
        <w:rPr>
          <w:rFonts w:ascii="Calibri" w:hAnsi="Calibri" w:cs="Calibri"/>
        </w:rPr>
        <w:t xml:space="preserve">s </w:t>
      </w:r>
      <w:r>
        <w:rPr>
          <w:rFonts w:ascii="Calibri" w:hAnsi="Calibri" w:cs="Calibri"/>
        </w:rPr>
        <w:t>operations;</w:t>
      </w:r>
      <w:r w:rsidRPr="00F913E4">
        <w:rPr>
          <w:rFonts w:ascii="Calibri" w:hAnsi="Calibri" w:cs="Calibri"/>
        </w:rPr>
        <w:t xml:space="preserve"> and </w:t>
      </w:r>
      <w:r>
        <w:rPr>
          <w:rFonts w:ascii="Calibri" w:hAnsi="Calibri" w:cs="Calibri"/>
        </w:rPr>
        <w:t>offers</w:t>
      </w:r>
      <w:r w:rsidRPr="00F913E4">
        <w:rPr>
          <w:rFonts w:ascii="Calibri" w:hAnsi="Calibri" w:cs="Calibri"/>
        </w:rPr>
        <w:t xml:space="preserve"> concise</w:t>
      </w:r>
      <w:r>
        <w:rPr>
          <w:rFonts w:ascii="Calibri" w:hAnsi="Calibri" w:cs="Calibri"/>
        </w:rPr>
        <w:t>, cost-effective</w:t>
      </w:r>
      <w:r w:rsidRPr="00F913E4">
        <w:rPr>
          <w:rFonts w:ascii="Calibri" w:hAnsi="Calibri" w:cs="Calibri"/>
        </w:rPr>
        <w:t xml:space="preserve"> recommendations</w:t>
      </w:r>
      <w:r>
        <w:rPr>
          <w:rFonts w:ascii="Calibri" w:hAnsi="Calibri" w:cs="Calibri"/>
        </w:rPr>
        <w:t xml:space="preserve"> that assist the Company in improving the manner in which it</w:t>
      </w:r>
      <w:r w:rsidRPr="00F913E4">
        <w:rPr>
          <w:rFonts w:ascii="Calibri" w:hAnsi="Calibri" w:cs="Calibri"/>
        </w:rPr>
        <w:t xml:space="preserve"> deliver</w:t>
      </w:r>
      <w:r>
        <w:rPr>
          <w:rFonts w:ascii="Calibri" w:hAnsi="Calibri" w:cs="Calibri"/>
        </w:rPr>
        <w:t>s</w:t>
      </w:r>
      <w:r w:rsidRPr="00F913E4">
        <w:rPr>
          <w:rFonts w:ascii="Calibri" w:hAnsi="Calibri" w:cs="Calibri"/>
        </w:rPr>
        <w:t xml:space="preserve"> safe, reliable, and cost-competitive energy</w:t>
      </w:r>
      <w:r>
        <w:rPr>
          <w:rFonts w:ascii="Calibri" w:hAnsi="Calibri" w:cs="Calibri"/>
        </w:rPr>
        <w:t xml:space="preserve"> services </w:t>
      </w:r>
      <w:r w:rsidRPr="00F913E4">
        <w:rPr>
          <w:rFonts w:ascii="Calibri" w:hAnsi="Calibri" w:cs="Calibri"/>
        </w:rPr>
        <w:t>to its New York</w:t>
      </w:r>
      <w:r>
        <w:rPr>
          <w:rFonts w:ascii="Calibri" w:hAnsi="Calibri" w:cs="Calibri"/>
        </w:rPr>
        <w:t xml:space="preserve"> State</w:t>
      </w:r>
      <w:r w:rsidRPr="00F913E4">
        <w:rPr>
          <w:rFonts w:ascii="Calibri" w:hAnsi="Calibri" w:cs="Calibri"/>
        </w:rPr>
        <w:t xml:space="preserve"> customers.</w:t>
      </w:r>
    </w:p>
    <w:p w:rsidR="00333013" w:rsidRDefault="00333013" w:rsidP="00333013">
      <w:pPr>
        <w:pStyle w:val="Default"/>
        <w:spacing w:after="240" w:line="23" w:lineRule="atLeast"/>
        <w:ind w:firstLine="720"/>
        <w:jc w:val="both"/>
        <w:rPr>
          <w:rFonts w:ascii="Calibri" w:hAnsi="Calibri" w:cs="Calibri"/>
        </w:rPr>
      </w:pPr>
      <w:r>
        <w:rPr>
          <w:rFonts w:ascii="Calibri" w:hAnsi="Calibri" w:cs="Calibri"/>
        </w:rPr>
        <w:t>The RFP</w:t>
      </w:r>
      <w:r w:rsidRPr="00F913E4">
        <w:rPr>
          <w:rFonts w:ascii="Calibri" w:hAnsi="Calibri" w:cs="Calibri"/>
        </w:rPr>
        <w:t xml:space="preserve"> presents an audit scope of eight interconnected elements. These</w:t>
      </w:r>
      <w:r>
        <w:rPr>
          <w:rFonts w:ascii="Calibri" w:hAnsi="Calibri" w:cs="Calibri"/>
        </w:rPr>
        <w:t>,</w:t>
      </w:r>
      <w:r w:rsidRPr="00F913E4">
        <w:rPr>
          <w:rFonts w:ascii="Calibri" w:hAnsi="Calibri" w:cs="Calibri"/>
        </w:rPr>
        <w:t xml:space="preserve"> in essence</w:t>
      </w:r>
      <w:r>
        <w:rPr>
          <w:rFonts w:ascii="Calibri" w:hAnsi="Calibri" w:cs="Calibri"/>
        </w:rPr>
        <w:t>, form a closed-</w:t>
      </w:r>
      <w:r w:rsidRPr="00F913E4">
        <w:rPr>
          <w:rFonts w:ascii="Calibri" w:hAnsi="Calibri" w:cs="Calibri"/>
        </w:rPr>
        <w:t xml:space="preserve">loop process that leads </w:t>
      </w:r>
      <w:r>
        <w:rPr>
          <w:rFonts w:ascii="Calibri" w:hAnsi="Calibri" w:cs="Calibri"/>
        </w:rPr>
        <w:t xml:space="preserve">sequentially </w:t>
      </w:r>
      <w:r w:rsidRPr="00F913E4">
        <w:rPr>
          <w:rFonts w:ascii="Calibri" w:hAnsi="Calibri" w:cs="Calibri"/>
        </w:rPr>
        <w:t xml:space="preserve">from strategy through implementation and </w:t>
      </w:r>
      <w:r>
        <w:rPr>
          <w:rFonts w:ascii="Calibri" w:hAnsi="Calibri" w:cs="Calibri"/>
        </w:rPr>
        <w:t xml:space="preserve">the </w:t>
      </w:r>
      <w:r w:rsidRPr="00F913E4">
        <w:rPr>
          <w:rFonts w:ascii="Calibri" w:hAnsi="Calibri" w:cs="Calibri"/>
        </w:rPr>
        <w:t>monitoring of results</w:t>
      </w:r>
      <w:r>
        <w:rPr>
          <w:rFonts w:ascii="Calibri" w:hAnsi="Calibri" w:cs="Calibri"/>
        </w:rPr>
        <w:t xml:space="preserve">, </w:t>
      </w:r>
      <w:r w:rsidRPr="00F913E4">
        <w:rPr>
          <w:rFonts w:ascii="Calibri" w:hAnsi="Calibri" w:cs="Calibri"/>
        </w:rPr>
        <w:t xml:space="preserve">and then returns as </w:t>
      </w:r>
      <w:r w:rsidR="00EA7F41" w:rsidRPr="00F913E4">
        <w:rPr>
          <w:rFonts w:ascii="Calibri" w:hAnsi="Calibri" w:cs="Calibri"/>
        </w:rPr>
        <w:t>feedback</w:t>
      </w:r>
      <w:r w:rsidRPr="00F913E4">
        <w:rPr>
          <w:rFonts w:ascii="Calibri" w:hAnsi="Calibri" w:cs="Calibri"/>
        </w:rPr>
        <w:t xml:space="preserve"> to corporate mission, objectives, goals, and planning.  This loop has both short</w:t>
      </w:r>
      <w:r>
        <w:rPr>
          <w:rFonts w:ascii="Calibri" w:hAnsi="Calibri" w:cs="Calibri"/>
        </w:rPr>
        <w:t>- and long-</w:t>
      </w:r>
      <w:r w:rsidRPr="00F913E4">
        <w:rPr>
          <w:rFonts w:ascii="Calibri" w:hAnsi="Calibri" w:cs="Calibri"/>
        </w:rPr>
        <w:t xml:space="preserve">term implications for the operation of the business and </w:t>
      </w:r>
      <w:r>
        <w:rPr>
          <w:rFonts w:ascii="Calibri" w:hAnsi="Calibri" w:cs="Calibri"/>
        </w:rPr>
        <w:t xml:space="preserve">the safe, reliable and cost-effective delivery of Commission-regulated </w:t>
      </w:r>
      <w:r w:rsidRPr="00F913E4">
        <w:rPr>
          <w:rFonts w:ascii="Calibri" w:hAnsi="Calibri" w:cs="Calibri"/>
        </w:rPr>
        <w:t>service</w:t>
      </w:r>
      <w:r>
        <w:rPr>
          <w:rFonts w:ascii="Calibri" w:hAnsi="Calibri" w:cs="Calibri"/>
        </w:rPr>
        <w:t>s</w:t>
      </w:r>
      <w:r w:rsidRPr="00F913E4">
        <w:rPr>
          <w:rFonts w:ascii="Calibri" w:hAnsi="Calibri" w:cs="Calibri"/>
        </w:rPr>
        <w:t xml:space="preserve"> to customers. </w:t>
      </w:r>
    </w:p>
    <w:p w:rsidR="00333013" w:rsidRDefault="00333013" w:rsidP="00333013">
      <w:pPr>
        <w:pStyle w:val="Default"/>
        <w:spacing w:after="240" w:line="23" w:lineRule="atLeast"/>
        <w:ind w:firstLine="720"/>
        <w:jc w:val="both"/>
        <w:rPr>
          <w:rFonts w:ascii="Calibri" w:hAnsi="Calibri" w:cs="Calibri"/>
        </w:rPr>
      </w:pPr>
      <w:r w:rsidRPr="00A86B1C">
        <w:rPr>
          <w:rFonts w:ascii="Calibri" w:hAnsi="Calibri" w:cs="Calibri"/>
        </w:rPr>
        <w:t xml:space="preserve">The eight interconnected elements that </w:t>
      </w:r>
      <w:proofErr w:type="gramStart"/>
      <w:r w:rsidRPr="00A86B1C">
        <w:rPr>
          <w:rFonts w:ascii="Calibri" w:hAnsi="Calibri" w:cs="Calibri"/>
        </w:rPr>
        <w:t>will be evaluated and included in an audit feedback loop and form the foundation of the audit report</w:t>
      </w:r>
      <w:proofErr w:type="gramEnd"/>
      <w:r w:rsidRPr="00A86B1C">
        <w:rPr>
          <w:rFonts w:ascii="Calibri" w:hAnsi="Calibri" w:cs="Calibri"/>
        </w:rPr>
        <w:t xml:space="preserve"> are: </w:t>
      </w:r>
    </w:p>
    <w:p w:rsidR="00333013" w:rsidRDefault="00333013" w:rsidP="00EC32E4">
      <w:pPr>
        <w:pStyle w:val="Default"/>
        <w:numPr>
          <w:ilvl w:val="0"/>
          <w:numId w:val="62"/>
        </w:numPr>
        <w:spacing w:line="23" w:lineRule="atLeast"/>
        <w:jc w:val="both"/>
        <w:rPr>
          <w:rFonts w:ascii="Calibri" w:hAnsi="Calibri" w:cs="Calibri"/>
        </w:rPr>
      </w:pPr>
      <w:r>
        <w:rPr>
          <w:rFonts w:ascii="Calibri" w:hAnsi="Calibri" w:cs="Calibri"/>
        </w:rPr>
        <w:t>C</w:t>
      </w:r>
      <w:r w:rsidRPr="00A86B1C">
        <w:rPr>
          <w:rFonts w:ascii="Calibri" w:hAnsi="Calibri" w:cs="Calibri"/>
        </w:rPr>
        <w:t xml:space="preserve">orporate mission, objectives, goals, and planning; </w:t>
      </w:r>
    </w:p>
    <w:p w:rsidR="00333013" w:rsidRDefault="00333013" w:rsidP="00EC32E4">
      <w:pPr>
        <w:pStyle w:val="Default"/>
        <w:numPr>
          <w:ilvl w:val="0"/>
          <w:numId w:val="62"/>
        </w:numPr>
        <w:spacing w:line="23" w:lineRule="atLeast"/>
        <w:jc w:val="both"/>
        <w:rPr>
          <w:rFonts w:ascii="Calibri" w:hAnsi="Calibri" w:cs="Calibri"/>
        </w:rPr>
      </w:pPr>
      <w:r>
        <w:rPr>
          <w:rFonts w:ascii="Calibri" w:hAnsi="Calibri" w:cs="Calibri"/>
        </w:rPr>
        <w:t>L</w:t>
      </w:r>
      <w:r w:rsidRPr="00A86B1C">
        <w:rPr>
          <w:rFonts w:ascii="Calibri" w:hAnsi="Calibri" w:cs="Calibri"/>
        </w:rPr>
        <w:t xml:space="preserve">oad forecasting; </w:t>
      </w:r>
    </w:p>
    <w:p w:rsidR="00333013" w:rsidRDefault="00333013" w:rsidP="00EC32E4">
      <w:pPr>
        <w:pStyle w:val="Default"/>
        <w:numPr>
          <w:ilvl w:val="0"/>
          <w:numId w:val="62"/>
        </w:numPr>
        <w:spacing w:line="23" w:lineRule="atLeast"/>
        <w:jc w:val="both"/>
        <w:rPr>
          <w:rFonts w:ascii="Calibri" w:hAnsi="Calibri" w:cs="Calibri"/>
        </w:rPr>
      </w:pPr>
      <w:r>
        <w:rPr>
          <w:rFonts w:ascii="Calibri" w:hAnsi="Calibri" w:cs="Calibri"/>
        </w:rPr>
        <w:t>S</w:t>
      </w:r>
      <w:r w:rsidRPr="00A86B1C">
        <w:rPr>
          <w:rFonts w:ascii="Calibri" w:hAnsi="Calibri" w:cs="Calibri"/>
        </w:rPr>
        <w:t xml:space="preserve">upply procurement; </w:t>
      </w:r>
    </w:p>
    <w:p w:rsidR="00333013" w:rsidRDefault="00333013" w:rsidP="00EC32E4">
      <w:pPr>
        <w:pStyle w:val="Default"/>
        <w:numPr>
          <w:ilvl w:val="0"/>
          <w:numId w:val="62"/>
        </w:numPr>
        <w:spacing w:line="23" w:lineRule="atLeast"/>
        <w:jc w:val="both"/>
        <w:rPr>
          <w:rFonts w:ascii="Calibri" w:hAnsi="Calibri" w:cs="Calibri"/>
        </w:rPr>
      </w:pPr>
      <w:r>
        <w:rPr>
          <w:rFonts w:ascii="Calibri" w:hAnsi="Calibri" w:cs="Calibri"/>
        </w:rPr>
        <w:t>S</w:t>
      </w:r>
      <w:r w:rsidRPr="00A86B1C">
        <w:rPr>
          <w:rFonts w:ascii="Calibri" w:hAnsi="Calibri" w:cs="Calibri"/>
        </w:rPr>
        <w:t xml:space="preserve">ystem planning; </w:t>
      </w:r>
    </w:p>
    <w:p w:rsidR="00333013" w:rsidRDefault="00333013" w:rsidP="00EC32E4">
      <w:pPr>
        <w:pStyle w:val="Default"/>
        <w:numPr>
          <w:ilvl w:val="0"/>
          <w:numId w:val="62"/>
        </w:numPr>
        <w:spacing w:line="23" w:lineRule="atLeast"/>
        <w:jc w:val="both"/>
        <w:rPr>
          <w:rFonts w:ascii="Calibri" w:hAnsi="Calibri" w:cs="Calibri"/>
        </w:rPr>
      </w:pPr>
      <w:r>
        <w:rPr>
          <w:rFonts w:ascii="Calibri" w:hAnsi="Calibri" w:cs="Calibri"/>
        </w:rPr>
        <w:t>C</w:t>
      </w:r>
      <w:r w:rsidRPr="00A86B1C">
        <w:rPr>
          <w:rFonts w:ascii="Calibri" w:hAnsi="Calibri" w:cs="Calibri"/>
        </w:rPr>
        <w:t xml:space="preserve">apital and O&amp;M budgeting; </w:t>
      </w:r>
    </w:p>
    <w:p w:rsidR="00333013" w:rsidRDefault="00333013" w:rsidP="00EC32E4">
      <w:pPr>
        <w:pStyle w:val="Default"/>
        <w:numPr>
          <w:ilvl w:val="0"/>
          <w:numId w:val="62"/>
        </w:numPr>
        <w:spacing w:line="23" w:lineRule="atLeast"/>
        <w:jc w:val="both"/>
        <w:rPr>
          <w:rFonts w:ascii="Calibri" w:hAnsi="Calibri" w:cs="Calibri"/>
        </w:rPr>
      </w:pPr>
      <w:r>
        <w:rPr>
          <w:rFonts w:ascii="Calibri" w:hAnsi="Calibri" w:cs="Calibri"/>
        </w:rPr>
        <w:t>P</w:t>
      </w:r>
      <w:r w:rsidRPr="00A86B1C">
        <w:rPr>
          <w:rFonts w:ascii="Calibri" w:hAnsi="Calibri" w:cs="Calibri"/>
        </w:rPr>
        <w:t xml:space="preserve">rogram and project planning and management; </w:t>
      </w:r>
    </w:p>
    <w:p w:rsidR="00333013" w:rsidRDefault="00333013" w:rsidP="00EC32E4">
      <w:pPr>
        <w:pStyle w:val="Default"/>
        <w:numPr>
          <w:ilvl w:val="0"/>
          <w:numId w:val="62"/>
        </w:numPr>
        <w:spacing w:line="23" w:lineRule="atLeast"/>
        <w:jc w:val="both"/>
        <w:rPr>
          <w:rFonts w:ascii="Calibri" w:hAnsi="Calibri" w:cs="Calibri"/>
        </w:rPr>
      </w:pPr>
      <w:r>
        <w:rPr>
          <w:rFonts w:ascii="Calibri" w:hAnsi="Calibri" w:cs="Calibri"/>
        </w:rPr>
        <w:t>Work</w:t>
      </w:r>
      <w:r w:rsidRPr="00A86B1C">
        <w:rPr>
          <w:rFonts w:ascii="Calibri" w:hAnsi="Calibri" w:cs="Calibri"/>
        </w:rPr>
        <w:t xml:space="preserve"> management; and </w:t>
      </w:r>
    </w:p>
    <w:p w:rsidR="00333013" w:rsidRDefault="00333013" w:rsidP="00EC32E4">
      <w:pPr>
        <w:pStyle w:val="Default"/>
        <w:numPr>
          <w:ilvl w:val="0"/>
          <w:numId w:val="62"/>
        </w:numPr>
        <w:spacing w:line="23" w:lineRule="atLeast"/>
        <w:jc w:val="both"/>
        <w:rPr>
          <w:rFonts w:ascii="Calibri" w:hAnsi="Calibri" w:cs="Calibri"/>
        </w:rPr>
      </w:pPr>
      <w:proofErr w:type="gramStart"/>
      <w:r>
        <w:rPr>
          <w:rFonts w:ascii="Calibri" w:hAnsi="Calibri" w:cs="Calibri"/>
        </w:rPr>
        <w:t>P</w:t>
      </w:r>
      <w:r w:rsidRPr="00A86B1C">
        <w:rPr>
          <w:rFonts w:ascii="Calibri" w:hAnsi="Calibri" w:cs="Calibri"/>
        </w:rPr>
        <w:t>erformance and results measurement.</w:t>
      </w:r>
      <w:proofErr w:type="gramEnd"/>
      <w:r w:rsidRPr="00A86B1C">
        <w:rPr>
          <w:rFonts w:ascii="Calibri" w:hAnsi="Calibri" w:cs="Calibri"/>
        </w:rPr>
        <w:t xml:space="preserve"> </w:t>
      </w:r>
    </w:p>
    <w:p w:rsidR="00333013" w:rsidRDefault="00333013" w:rsidP="00333013">
      <w:pPr>
        <w:pStyle w:val="Default"/>
        <w:spacing w:line="23" w:lineRule="atLeast"/>
        <w:ind w:left="360"/>
        <w:jc w:val="both"/>
        <w:rPr>
          <w:rFonts w:ascii="Calibri" w:hAnsi="Calibri" w:cs="Calibri"/>
        </w:rPr>
      </w:pPr>
    </w:p>
    <w:p w:rsidR="00333013" w:rsidRPr="00F913E4"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In fulfilling the scope of work for this project, the </w:t>
      </w:r>
      <w:r w:rsidRPr="00F913E4">
        <w:rPr>
          <w:rFonts w:ascii="Calibri" w:hAnsi="Calibri" w:cs="Calibri"/>
          <w:color w:val="auto"/>
        </w:rPr>
        <w:t xml:space="preserve">RCG </w:t>
      </w:r>
      <w:r>
        <w:rPr>
          <w:rFonts w:ascii="Calibri" w:hAnsi="Calibri" w:cs="Calibri"/>
          <w:color w:val="auto"/>
        </w:rPr>
        <w:t xml:space="preserve">team </w:t>
      </w:r>
      <w:r w:rsidRPr="00F913E4">
        <w:rPr>
          <w:rFonts w:ascii="Calibri" w:hAnsi="Calibri" w:cs="Calibri"/>
          <w:color w:val="auto"/>
        </w:rPr>
        <w:t>will</w:t>
      </w:r>
      <w:r>
        <w:rPr>
          <w:rFonts w:ascii="Calibri" w:hAnsi="Calibri" w:cs="Calibri"/>
          <w:color w:val="auto"/>
        </w:rPr>
        <w:t xml:space="preserve"> focus on NFG’s gas construction program planning, operational efficiency, and performance, including reliability, as required by New York State Public Service Law. In so doing, RCG will </w:t>
      </w:r>
      <w:r w:rsidR="00EC123B">
        <w:rPr>
          <w:rFonts w:ascii="Calibri" w:hAnsi="Calibri" w:cs="Calibri"/>
          <w:color w:val="auto"/>
        </w:rPr>
        <w:t>identify required changes and</w:t>
      </w:r>
      <w:r w:rsidR="00C960D3">
        <w:rPr>
          <w:rFonts w:ascii="Calibri" w:hAnsi="Calibri" w:cs="Calibri"/>
          <w:color w:val="auto"/>
        </w:rPr>
        <w:t xml:space="preserve"> make recommendations to ensure</w:t>
      </w:r>
      <w:r w:rsidR="00EC123B">
        <w:rPr>
          <w:rFonts w:ascii="Calibri" w:hAnsi="Calibri" w:cs="Calibri"/>
          <w:color w:val="auto"/>
        </w:rPr>
        <w:t xml:space="preserve"> that</w:t>
      </w:r>
      <w:r w:rsidRPr="00F913E4">
        <w:rPr>
          <w:rFonts w:ascii="Calibri" w:hAnsi="Calibri" w:cs="Calibri"/>
          <w:color w:val="auto"/>
        </w:rPr>
        <w:t xml:space="preserve">: </w:t>
      </w:r>
    </w:p>
    <w:p w:rsidR="00333013" w:rsidRPr="00F913E4" w:rsidRDefault="00333013" w:rsidP="00333013">
      <w:pPr>
        <w:pStyle w:val="Default"/>
        <w:numPr>
          <w:ilvl w:val="0"/>
          <w:numId w:val="4"/>
        </w:numPr>
        <w:tabs>
          <w:tab w:val="clear" w:pos="720"/>
        </w:tabs>
        <w:spacing w:after="240" w:line="23" w:lineRule="atLeast"/>
        <w:ind w:left="1080"/>
        <w:jc w:val="both"/>
        <w:rPr>
          <w:rFonts w:ascii="Calibri" w:hAnsi="Calibri" w:cs="Calibri"/>
          <w:color w:val="auto"/>
        </w:rPr>
      </w:pPr>
      <w:r>
        <w:rPr>
          <w:rFonts w:ascii="Calibri" w:hAnsi="Calibri" w:cs="Calibri"/>
          <w:color w:val="auto"/>
        </w:rPr>
        <w:t>The c</w:t>
      </w:r>
      <w:r w:rsidRPr="00F913E4">
        <w:rPr>
          <w:rFonts w:ascii="Calibri" w:hAnsi="Calibri" w:cs="Calibri"/>
          <w:color w:val="auto"/>
        </w:rPr>
        <w:t xml:space="preserve">orporate </w:t>
      </w:r>
      <w:r>
        <w:rPr>
          <w:rFonts w:ascii="Calibri" w:hAnsi="Calibri" w:cs="Calibri"/>
          <w:color w:val="auto"/>
        </w:rPr>
        <w:t xml:space="preserve">strategy, </w:t>
      </w:r>
      <w:r w:rsidRPr="00F913E4">
        <w:rPr>
          <w:rFonts w:ascii="Calibri" w:hAnsi="Calibri" w:cs="Calibri"/>
          <w:color w:val="auto"/>
        </w:rPr>
        <w:t>mission</w:t>
      </w:r>
      <w:r>
        <w:rPr>
          <w:rFonts w:ascii="Calibri" w:hAnsi="Calibri" w:cs="Calibri"/>
          <w:color w:val="auto"/>
        </w:rPr>
        <w:t>s</w:t>
      </w:r>
      <w:r w:rsidRPr="00F913E4">
        <w:rPr>
          <w:rFonts w:ascii="Calibri" w:hAnsi="Calibri" w:cs="Calibri"/>
          <w:color w:val="auto"/>
        </w:rPr>
        <w:t>, objectives, goals, and planning are aligned with</w:t>
      </w:r>
      <w:r>
        <w:rPr>
          <w:rFonts w:ascii="Calibri" w:hAnsi="Calibri" w:cs="Calibri"/>
          <w:color w:val="auto"/>
        </w:rPr>
        <w:t xml:space="preserve"> the needs of NFGDC’s</w:t>
      </w:r>
      <w:r w:rsidRPr="00F913E4">
        <w:rPr>
          <w:rFonts w:ascii="Calibri" w:hAnsi="Calibri" w:cs="Calibri"/>
          <w:color w:val="auto"/>
        </w:rPr>
        <w:t xml:space="preserve"> New York</w:t>
      </w:r>
      <w:r>
        <w:rPr>
          <w:rFonts w:ascii="Calibri" w:hAnsi="Calibri" w:cs="Calibri"/>
          <w:color w:val="auto"/>
        </w:rPr>
        <w:t xml:space="preserve"> State</w:t>
      </w:r>
      <w:r w:rsidRPr="00F913E4">
        <w:rPr>
          <w:rFonts w:ascii="Calibri" w:hAnsi="Calibri" w:cs="Calibri"/>
          <w:color w:val="auto"/>
        </w:rPr>
        <w:t xml:space="preserve"> customer</w:t>
      </w:r>
      <w:r>
        <w:rPr>
          <w:rFonts w:ascii="Calibri" w:hAnsi="Calibri" w:cs="Calibri"/>
          <w:color w:val="auto"/>
        </w:rPr>
        <w:t>s, and with policy directives and orders adopted by the Commission;</w:t>
      </w:r>
    </w:p>
    <w:p w:rsidR="00333013" w:rsidRPr="00F913E4" w:rsidRDefault="00333013" w:rsidP="00333013">
      <w:pPr>
        <w:pStyle w:val="Default"/>
        <w:numPr>
          <w:ilvl w:val="0"/>
          <w:numId w:val="4"/>
        </w:numPr>
        <w:tabs>
          <w:tab w:val="clear" w:pos="720"/>
        </w:tabs>
        <w:spacing w:after="240" w:line="23" w:lineRule="atLeast"/>
        <w:ind w:left="1080"/>
        <w:jc w:val="both"/>
        <w:rPr>
          <w:rFonts w:ascii="Calibri" w:hAnsi="Calibri" w:cs="Calibri"/>
          <w:color w:val="auto"/>
        </w:rPr>
      </w:pPr>
      <w:r>
        <w:rPr>
          <w:rFonts w:ascii="Calibri" w:hAnsi="Calibri" w:cs="Calibri"/>
          <w:color w:val="auto"/>
        </w:rPr>
        <w:t>The Company</w:t>
      </w:r>
      <w:r w:rsidRPr="00F913E4">
        <w:rPr>
          <w:rFonts w:ascii="Calibri" w:hAnsi="Calibri" w:cs="Calibri"/>
          <w:color w:val="auto"/>
        </w:rPr>
        <w:t xml:space="preserve"> is focused on maintaining or improving the reliability and quality of services delivered to its </w:t>
      </w:r>
      <w:r>
        <w:rPr>
          <w:rFonts w:ascii="Calibri" w:hAnsi="Calibri" w:cs="Calibri"/>
          <w:color w:val="auto"/>
        </w:rPr>
        <w:t xml:space="preserve">New York State </w:t>
      </w:r>
      <w:r w:rsidRPr="00F913E4">
        <w:rPr>
          <w:rFonts w:ascii="Calibri" w:hAnsi="Calibri" w:cs="Calibri"/>
          <w:color w:val="auto"/>
        </w:rPr>
        <w:t>customers</w:t>
      </w:r>
      <w:r>
        <w:rPr>
          <w:rFonts w:ascii="Calibri" w:hAnsi="Calibri" w:cs="Calibri"/>
          <w:color w:val="auto"/>
        </w:rPr>
        <w:t>;</w:t>
      </w:r>
    </w:p>
    <w:p w:rsidR="00333013" w:rsidRPr="00F913E4" w:rsidRDefault="00333013" w:rsidP="00333013">
      <w:pPr>
        <w:pStyle w:val="Default"/>
        <w:numPr>
          <w:ilvl w:val="0"/>
          <w:numId w:val="4"/>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The Company</w:t>
      </w:r>
      <w:r>
        <w:rPr>
          <w:rFonts w:ascii="Calibri" w:hAnsi="Calibri" w:cs="Calibri"/>
          <w:color w:val="auto"/>
        </w:rPr>
        <w:t xml:space="preserve"> is</w:t>
      </w:r>
      <w:r w:rsidRPr="00F913E4">
        <w:rPr>
          <w:rFonts w:ascii="Calibri" w:hAnsi="Calibri" w:cs="Calibri"/>
          <w:color w:val="auto"/>
        </w:rPr>
        <w:t xml:space="preserve"> </w:t>
      </w:r>
      <w:r>
        <w:rPr>
          <w:rFonts w:ascii="Calibri" w:hAnsi="Calibri" w:cs="Calibri"/>
          <w:color w:val="auto"/>
        </w:rPr>
        <w:t>maintaining</w:t>
      </w:r>
      <w:r w:rsidRPr="00F913E4">
        <w:rPr>
          <w:rFonts w:ascii="Calibri" w:hAnsi="Calibri" w:cs="Calibri"/>
          <w:color w:val="auto"/>
        </w:rPr>
        <w:t xml:space="preserve"> a reasonable balance between maintenance and construction expenditures so as to promote the lowest rates possible for its services while managing </w:t>
      </w:r>
      <w:r>
        <w:rPr>
          <w:rFonts w:ascii="Calibri" w:hAnsi="Calibri" w:cs="Calibri"/>
          <w:color w:val="auto"/>
        </w:rPr>
        <w:t xml:space="preserve">and maintaining </w:t>
      </w:r>
      <w:r w:rsidRPr="00F913E4">
        <w:rPr>
          <w:rFonts w:ascii="Calibri" w:hAnsi="Calibri" w:cs="Calibri"/>
          <w:color w:val="auto"/>
        </w:rPr>
        <w:t xml:space="preserve">the </w:t>
      </w:r>
      <w:r>
        <w:rPr>
          <w:rFonts w:ascii="Calibri" w:hAnsi="Calibri" w:cs="Calibri"/>
          <w:color w:val="auto"/>
        </w:rPr>
        <w:t xml:space="preserve">safety and </w:t>
      </w:r>
      <w:r w:rsidRPr="00F913E4">
        <w:rPr>
          <w:rFonts w:ascii="Calibri" w:hAnsi="Calibri" w:cs="Calibri"/>
          <w:color w:val="auto"/>
        </w:rPr>
        <w:t xml:space="preserve">integrity of </w:t>
      </w:r>
      <w:r>
        <w:rPr>
          <w:rFonts w:ascii="Calibri" w:hAnsi="Calibri" w:cs="Calibri"/>
          <w:color w:val="auto"/>
        </w:rPr>
        <w:t xml:space="preserve">its gas distribution </w:t>
      </w:r>
      <w:r w:rsidRPr="00F913E4">
        <w:rPr>
          <w:rFonts w:ascii="Calibri" w:hAnsi="Calibri" w:cs="Calibri"/>
          <w:color w:val="auto"/>
        </w:rPr>
        <w:t>system;</w:t>
      </w:r>
    </w:p>
    <w:p w:rsidR="00333013" w:rsidRPr="00F913E4" w:rsidRDefault="00333013" w:rsidP="00333013">
      <w:pPr>
        <w:pStyle w:val="Default"/>
        <w:numPr>
          <w:ilvl w:val="0"/>
          <w:numId w:val="4"/>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The Company</w:t>
      </w:r>
      <w:r w:rsidRPr="00FC0218">
        <w:rPr>
          <w:rFonts w:ascii="Calibri" w:hAnsi="Calibri" w:cs="Calibri"/>
          <w:color w:val="auto"/>
        </w:rPr>
        <w:t>’</w:t>
      </w:r>
      <w:r w:rsidRPr="00F913E4">
        <w:rPr>
          <w:rFonts w:ascii="Calibri" w:hAnsi="Calibri" w:cs="Calibri"/>
          <w:color w:val="auto"/>
        </w:rPr>
        <w:t xml:space="preserve">s </w:t>
      </w:r>
      <w:r>
        <w:rPr>
          <w:rFonts w:ascii="Calibri" w:hAnsi="Calibri" w:cs="Calibri"/>
          <w:color w:val="auto"/>
        </w:rPr>
        <w:t>‘</w:t>
      </w:r>
      <w:r w:rsidRPr="00F913E4">
        <w:rPr>
          <w:rFonts w:ascii="Calibri" w:hAnsi="Calibri" w:cs="Calibri"/>
          <w:color w:val="auto"/>
        </w:rPr>
        <w:t>plan-design-build</w:t>
      </w:r>
      <w:r>
        <w:rPr>
          <w:rFonts w:ascii="Calibri" w:hAnsi="Calibri" w:cs="Calibri"/>
          <w:color w:val="auto"/>
        </w:rPr>
        <w:t>’</w:t>
      </w:r>
      <w:r w:rsidRPr="00F913E4">
        <w:rPr>
          <w:rFonts w:ascii="Calibri" w:hAnsi="Calibri" w:cs="Calibri"/>
          <w:color w:val="auto"/>
        </w:rPr>
        <w:t xml:space="preserve"> and </w:t>
      </w:r>
      <w:r>
        <w:rPr>
          <w:rFonts w:ascii="Calibri" w:hAnsi="Calibri" w:cs="Calibri"/>
          <w:color w:val="auto"/>
        </w:rPr>
        <w:t>‘</w:t>
      </w:r>
      <w:r w:rsidRPr="00F913E4">
        <w:rPr>
          <w:rFonts w:ascii="Calibri" w:hAnsi="Calibri" w:cs="Calibri"/>
          <w:color w:val="auto"/>
        </w:rPr>
        <w:t>operate-maintain</w:t>
      </w:r>
      <w:r>
        <w:rPr>
          <w:rFonts w:ascii="Calibri" w:hAnsi="Calibri" w:cs="Calibri"/>
          <w:color w:val="auto"/>
        </w:rPr>
        <w:t>’</w:t>
      </w:r>
      <w:r w:rsidRPr="00F913E4">
        <w:rPr>
          <w:rFonts w:ascii="Calibri" w:hAnsi="Calibri" w:cs="Calibri"/>
          <w:color w:val="auto"/>
        </w:rPr>
        <w:t xml:space="preserve"> processes are prudent and </w:t>
      </w:r>
      <w:r>
        <w:rPr>
          <w:rFonts w:ascii="Calibri" w:hAnsi="Calibri" w:cs="Calibri"/>
          <w:color w:val="auto"/>
        </w:rPr>
        <w:t>consistent with</w:t>
      </w:r>
      <w:r w:rsidRPr="00F913E4">
        <w:rPr>
          <w:rFonts w:ascii="Calibri" w:hAnsi="Calibri" w:cs="Calibri"/>
          <w:color w:val="auto"/>
        </w:rPr>
        <w:t xml:space="preserve"> its customer base and the age of </w:t>
      </w:r>
      <w:r>
        <w:rPr>
          <w:rFonts w:ascii="Calibri" w:hAnsi="Calibri" w:cs="Calibri"/>
          <w:color w:val="auto"/>
        </w:rPr>
        <w:t>its</w:t>
      </w:r>
      <w:r w:rsidRPr="00F913E4">
        <w:rPr>
          <w:rFonts w:ascii="Calibri" w:hAnsi="Calibri" w:cs="Calibri"/>
          <w:color w:val="auto"/>
        </w:rPr>
        <w:t xml:space="preserve"> infrastructure; </w:t>
      </w:r>
    </w:p>
    <w:p w:rsidR="00333013" w:rsidRPr="00F913E4" w:rsidRDefault="00333013" w:rsidP="00333013">
      <w:pPr>
        <w:pStyle w:val="Default"/>
        <w:numPr>
          <w:ilvl w:val="0"/>
          <w:numId w:val="4"/>
        </w:numPr>
        <w:tabs>
          <w:tab w:val="clear" w:pos="720"/>
        </w:tabs>
        <w:spacing w:after="240" w:line="23" w:lineRule="atLeast"/>
        <w:ind w:left="1080"/>
        <w:jc w:val="both"/>
        <w:rPr>
          <w:rFonts w:ascii="Calibri" w:hAnsi="Calibri" w:cs="Calibri"/>
          <w:color w:val="auto"/>
        </w:rPr>
      </w:pPr>
      <w:r>
        <w:rPr>
          <w:rFonts w:ascii="Calibri" w:hAnsi="Calibri" w:cs="Calibri"/>
          <w:color w:val="auto"/>
        </w:rPr>
        <w:t>The Company</w:t>
      </w:r>
      <w:r w:rsidRPr="00F913E4">
        <w:rPr>
          <w:rFonts w:ascii="Calibri" w:hAnsi="Calibri" w:cs="Calibri"/>
          <w:color w:val="auto"/>
        </w:rPr>
        <w:t xml:space="preserve"> is making appropriate use of new technology to support its strategic objectives for managing cost</w:t>
      </w:r>
      <w:r>
        <w:rPr>
          <w:rFonts w:ascii="Calibri" w:hAnsi="Calibri" w:cs="Calibri"/>
          <w:color w:val="auto"/>
        </w:rPr>
        <w:t>s</w:t>
      </w:r>
      <w:r w:rsidRPr="00F913E4">
        <w:rPr>
          <w:rFonts w:ascii="Calibri" w:hAnsi="Calibri" w:cs="Calibri"/>
          <w:color w:val="auto"/>
        </w:rPr>
        <w:t xml:space="preserve"> and improving customer service;</w:t>
      </w:r>
    </w:p>
    <w:p w:rsidR="00333013" w:rsidRPr="00F913E4" w:rsidRDefault="00333013" w:rsidP="00333013">
      <w:pPr>
        <w:pStyle w:val="Default"/>
        <w:numPr>
          <w:ilvl w:val="0"/>
          <w:numId w:val="4"/>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The Company</w:t>
      </w:r>
      <w:r w:rsidRPr="00FC0218">
        <w:rPr>
          <w:rFonts w:ascii="Calibri" w:hAnsi="Calibri" w:cs="Calibri"/>
          <w:color w:val="auto"/>
        </w:rPr>
        <w:t>’</w:t>
      </w:r>
      <w:r w:rsidRPr="00F913E4">
        <w:rPr>
          <w:rFonts w:ascii="Calibri" w:hAnsi="Calibri" w:cs="Calibri"/>
          <w:color w:val="auto"/>
        </w:rPr>
        <w:t xml:space="preserve">s customer service philosophy and practices are consistent with </w:t>
      </w:r>
      <w:r>
        <w:rPr>
          <w:rFonts w:ascii="Calibri" w:hAnsi="Calibri" w:cs="Calibri"/>
          <w:color w:val="auto"/>
        </w:rPr>
        <w:t>Commission policy and promote consumer equity</w:t>
      </w:r>
      <w:r w:rsidRPr="00F913E4">
        <w:rPr>
          <w:rFonts w:ascii="Calibri" w:hAnsi="Calibri" w:cs="Calibri"/>
          <w:color w:val="auto"/>
        </w:rPr>
        <w:t>;</w:t>
      </w:r>
      <w:r>
        <w:rPr>
          <w:rFonts w:ascii="Calibri" w:hAnsi="Calibri" w:cs="Calibri"/>
          <w:color w:val="auto"/>
        </w:rPr>
        <w:t xml:space="preserve"> and</w:t>
      </w:r>
    </w:p>
    <w:p w:rsidR="00333013" w:rsidRDefault="00333013" w:rsidP="00333013">
      <w:pPr>
        <w:pStyle w:val="Default"/>
        <w:numPr>
          <w:ilvl w:val="0"/>
          <w:numId w:val="4"/>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The final</w:t>
      </w:r>
      <w:r>
        <w:rPr>
          <w:rFonts w:ascii="Calibri" w:hAnsi="Calibri" w:cs="Calibri"/>
          <w:color w:val="auto"/>
        </w:rPr>
        <w:t xml:space="preserve"> management audit</w:t>
      </w:r>
      <w:r w:rsidRPr="00F913E4">
        <w:rPr>
          <w:rFonts w:ascii="Calibri" w:hAnsi="Calibri" w:cs="Calibri"/>
          <w:color w:val="auto"/>
        </w:rPr>
        <w:t xml:space="preserve"> report provides reasonable and practical recommendations that address </w:t>
      </w:r>
      <w:r>
        <w:rPr>
          <w:rFonts w:ascii="Calibri" w:hAnsi="Calibri" w:cs="Calibri"/>
          <w:color w:val="auto"/>
        </w:rPr>
        <w:t xml:space="preserve">the </w:t>
      </w:r>
      <w:r w:rsidRPr="00F913E4">
        <w:rPr>
          <w:rFonts w:ascii="Calibri" w:hAnsi="Calibri" w:cs="Calibri"/>
          <w:color w:val="auto"/>
        </w:rPr>
        <w:t xml:space="preserve">strategic and operational needs of </w:t>
      </w:r>
      <w:r>
        <w:rPr>
          <w:rFonts w:ascii="Calibri" w:hAnsi="Calibri" w:cs="Calibri"/>
          <w:color w:val="auto"/>
        </w:rPr>
        <w:t xml:space="preserve">the Company </w:t>
      </w:r>
      <w:r w:rsidRPr="00F913E4">
        <w:rPr>
          <w:rFonts w:ascii="Calibri" w:hAnsi="Calibri" w:cs="Calibri"/>
          <w:color w:val="auto"/>
        </w:rPr>
        <w:t xml:space="preserve">and its </w:t>
      </w:r>
      <w:r>
        <w:rPr>
          <w:rFonts w:ascii="Calibri" w:hAnsi="Calibri" w:cs="Calibri"/>
          <w:color w:val="auto"/>
        </w:rPr>
        <w:t xml:space="preserve">New York </w:t>
      </w:r>
      <w:r w:rsidRPr="00F913E4">
        <w:rPr>
          <w:rFonts w:ascii="Calibri" w:hAnsi="Calibri" w:cs="Calibri"/>
          <w:color w:val="auto"/>
        </w:rPr>
        <w:t>customers</w:t>
      </w:r>
      <w:r>
        <w:rPr>
          <w:rFonts w:ascii="Calibri" w:hAnsi="Calibri" w:cs="Calibri"/>
          <w:color w:val="auto"/>
        </w:rPr>
        <w:t>,</w:t>
      </w:r>
      <w:r w:rsidRPr="00F913E4">
        <w:rPr>
          <w:rFonts w:ascii="Calibri" w:hAnsi="Calibri" w:cs="Calibri"/>
          <w:color w:val="auto"/>
        </w:rPr>
        <w:t xml:space="preserve"> and offer</w:t>
      </w:r>
      <w:r>
        <w:rPr>
          <w:rFonts w:ascii="Calibri" w:hAnsi="Calibri" w:cs="Calibri"/>
          <w:color w:val="auto"/>
        </w:rPr>
        <w:t>s</w:t>
      </w:r>
      <w:r w:rsidRPr="00F913E4">
        <w:rPr>
          <w:rFonts w:ascii="Calibri" w:hAnsi="Calibri" w:cs="Calibri"/>
          <w:color w:val="auto"/>
        </w:rPr>
        <w:t xml:space="preserve"> a </w:t>
      </w:r>
      <w:r>
        <w:rPr>
          <w:rFonts w:ascii="Calibri" w:hAnsi="Calibri" w:cs="Calibri"/>
          <w:color w:val="auto"/>
        </w:rPr>
        <w:t>clear and well-informed</w:t>
      </w:r>
      <w:r w:rsidRPr="00F913E4">
        <w:rPr>
          <w:rFonts w:ascii="Calibri" w:hAnsi="Calibri" w:cs="Calibri"/>
          <w:color w:val="auto"/>
        </w:rPr>
        <w:t xml:space="preserve"> roadmap </w:t>
      </w:r>
      <w:r>
        <w:rPr>
          <w:rFonts w:ascii="Calibri" w:hAnsi="Calibri" w:cs="Calibri"/>
          <w:color w:val="auto"/>
        </w:rPr>
        <w:t>for</w:t>
      </w:r>
      <w:r w:rsidRPr="00F913E4">
        <w:rPr>
          <w:rFonts w:ascii="Calibri" w:hAnsi="Calibri" w:cs="Calibri"/>
          <w:color w:val="auto"/>
        </w:rPr>
        <w:t xml:space="preserve"> improving </w:t>
      </w:r>
      <w:r>
        <w:rPr>
          <w:rFonts w:ascii="Calibri" w:hAnsi="Calibri" w:cs="Calibri"/>
          <w:color w:val="auto"/>
        </w:rPr>
        <w:t>Company operations.</w:t>
      </w:r>
    </w:p>
    <w:p w:rsidR="00333013" w:rsidRDefault="00333013" w:rsidP="00333013">
      <w:pPr>
        <w:pStyle w:val="Default"/>
        <w:spacing w:after="240" w:line="23" w:lineRule="atLeast"/>
        <w:ind w:firstLine="720"/>
        <w:jc w:val="both"/>
        <w:rPr>
          <w:rFonts w:ascii="Calibri" w:hAnsi="Calibri" w:cs="Calibri"/>
        </w:rPr>
      </w:pPr>
      <w:r>
        <w:rPr>
          <w:rFonts w:ascii="Calibri" w:hAnsi="Calibri" w:cs="Calibri"/>
        </w:rPr>
        <w:t>RCG has designed its team and appro</w:t>
      </w:r>
      <w:r w:rsidR="00EC123B">
        <w:rPr>
          <w:rFonts w:ascii="Calibri" w:hAnsi="Calibri" w:cs="Calibri"/>
        </w:rPr>
        <w:t>ach to promote an in-depth</w:t>
      </w:r>
      <w:r>
        <w:rPr>
          <w:rFonts w:ascii="Calibri" w:hAnsi="Calibri" w:cs="Calibri"/>
        </w:rPr>
        <w:t xml:space="preserve"> analysis, by </w:t>
      </w:r>
      <w:r w:rsidR="00EA7F41">
        <w:rPr>
          <w:rFonts w:ascii="Calibri" w:hAnsi="Calibri" w:cs="Calibri"/>
        </w:rPr>
        <w:t>highly experienced</w:t>
      </w:r>
      <w:r>
        <w:rPr>
          <w:rFonts w:ascii="Calibri" w:hAnsi="Calibri" w:cs="Calibri"/>
        </w:rPr>
        <w:t xml:space="preserve"> professionals, of each of the eight elements included in the scope of work. This approach enables development of high-quality recommendations that meet quantitative and qualitative cost-benefit measures approved by DPS Staff as a component of the audit work plan. </w:t>
      </w:r>
    </w:p>
    <w:p w:rsidR="00333013" w:rsidRDefault="00333013" w:rsidP="00333013">
      <w:pPr>
        <w:pStyle w:val="Default"/>
        <w:spacing w:after="240" w:line="23" w:lineRule="atLeast"/>
        <w:ind w:firstLine="720"/>
        <w:jc w:val="both"/>
        <w:rPr>
          <w:rFonts w:ascii="Calibri" w:hAnsi="Calibri" w:cs="Calibri"/>
        </w:rPr>
      </w:pPr>
      <w:r w:rsidDel="00180910">
        <w:rPr>
          <w:rFonts w:ascii="Calibri" w:hAnsi="Calibri" w:cs="Calibri"/>
        </w:rPr>
        <w:t>B</w:t>
      </w:r>
      <w:r>
        <w:rPr>
          <w:rFonts w:ascii="Calibri" w:hAnsi="Calibri" w:cs="Calibri"/>
        </w:rPr>
        <w:t xml:space="preserve">ecause it is critical to the overall quality of the audit, team members have been cross-assigned to form sub-teams that are managed by the </w:t>
      </w:r>
      <w:proofErr w:type="gramStart"/>
      <w:r>
        <w:rPr>
          <w:rFonts w:ascii="Calibri" w:hAnsi="Calibri" w:cs="Calibri"/>
        </w:rPr>
        <w:t>element’s</w:t>
      </w:r>
      <w:proofErr w:type="gramEnd"/>
      <w:r>
        <w:rPr>
          <w:rFonts w:ascii="Calibri" w:hAnsi="Calibri" w:cs="Calibri"/>
        </w:rPr>
        <w:t xml:space="preserve"> assigned lead consultant (the “Lead Consultant”)</w:t>
      </w:r>
      <w:r w:rsidRPr="00180910">
        <w:rPr>
          <w:rFonts w:ascii="Calibri" w:hAnsi="Calibri" w:cs="Calibri"/>
        </w:rPr>
        <w:t xml:space="preserve"> </w:t>
      </w:r>
      <w:r>
        <w:rPr>
          <w:rFonts w:ascii="Calibri" w:hAnsi="Calibri" w:cs="Calibri"/>
        </w:rPr>
        <w:t xml:space="preserve">to consider the impact an individual element may have on the others. </w:t>
      </w:r>
      <w:r w:rsidRPr="00F913E4">
        <w:rPr>
          <w:rFonts w:ascii="Calibri" w:hAnsi="Calibri" w:cs="Calibri"/>
        </w:rPr>
        <w:t>Moving through the process</w:t>
      </w:r>
      <w:r>
        <w:rPr>
          <w:rFonts w:ascii="Calibri" w:hAnsi="Calibri" w:cs="Calibri"/>
        </w:rPr>
        <w:t>, this approach will ensure that</w:t>
      </w:r>
      <w:r w:rsidRPr="00F913E4">
        <w:rPr>
          <w:rFonts w:ascii="Calibri" w:hAnsi="Calibri" w:cs="Calibri"/>
        </w:rPr>
        <w:t xml:space="preserve"> opportunities</w:t>
      </w:r>
      <w:r>
        <w:rPr>
          <w:rFonts w:ascii="Calibri" w:hAnsi="Calibri" w:cs="Calibri"/>
        </w:rPr>
        <w:t xml:space="preserve"> for</w:t>
      </w:r>
      <w:r w:rsidRPr="00F913E4">
        <w:rPr>
          <w:rFonts w:ascii="Calibri" w:hAnsi="Calibri" w:cs="Calibri"/>
        </w:rPr>
        <w:t xml:space="preserve"> critical </w:t>
      </w:r>
      <w:r>
        <w:rPr>
          <w:rFonts w:ascii="Calibri" w:hAnsi="Calibri" w:cs="Calibri"/>
        </w:rPr>
        <w:t>communication through a feedback loop</w:t>
      </w:r>
      <w:r w:rsidRPr="00F913E4">
        <w:rPr>
          <w:rFonts w:ascii="Calibri" w:hAnsi="Calibri" w:cs="Calibri"/>
        </w:rPr>
        <w:t xml:space="preserve"> </w:t>
      </w:r>
      <w:proofErr w:type="gramStart"/>
      <w:r>
        <w:rPr>
          <w:rFonts w:ascii="Calibri" w:hAnsi="Calibri" w:cs="Calibri"/>
        </w:rPr>
        <w:t>are captured</w:t>
      </w:r>
      <w:proofErr w:type="gramEnd"/>
      <w:r>
        <w:rPr>
          <w:rFonts w:ascii="Calibri" w:hAnsi="Calibri" w:cs="Calibri"/>
        </w:rPr>
        <w:t xml:space="preserve"> between sub-teams, and that element-specific objectives and plans are being modified</w:t>
      </w:r>
      <w:r w:rsidRPr="00F913E4">
        <w:rPr>
          <w:rFonts w:ascii="Calibri" w:hAnsi="Calibri" w:cs="Calibri"/>
        </w:rPr>
        <w:t xml:space="preserve"> as new information emerges.</w:t>
      </w:r>
    </w:p>
    <w:p w:rsidR="00333013" w:rsidRPr="00F913E4" w:rsidRDefault="00333013" w:rsidP="00333013">
      <w:pPr>
        <w:pStyle w:val="Default"/>
        <w:spacing w:after="240" w:line="23" w:lineRule="atLeast"/>
        <w:ind w:firstLine="720"/>
        <w:jc w:val="both"/>
        <w:rPr>
          <w:rFonts w:ascii="Calibri" w:hAnsi="Calibri" w:cs="Calibri"/>
          <w:color w:val="auto"/>
        </w:rPr>
      </w:pPr>
      <w:r>
        <w:rPr>
          <w:rFonts w:ascii="Calibri" w:hAnsi="Calibri" w:cs="Calibri"/>
        </w:rPr>
        <w:t xml:space="preserve"> </w:t>
      </w:r>
      <w:r w:rsidRPr="00F913E4">
        <w:rPr>
          <w:rFonts w:ascii="Calibri" w:hAnsi="Calibri" w:cs="Calibri"/>
        </w:rPr>
        <w:t>RCG</w:t>
      </w:r>
      <w:r w:rsidRPr="00FC0218">
        <w:rPr>
          <w:rFonts w:ascii="Calibri" w:hAnsi="Calibri" w:cs="Calibri"/>
        </w:rPr>
        <w:t>’</w:t>
      </w:r>
      <w:r w:rsidRPr="00F913E4">
        <w:rPr>
          <w:rFonts w:ascii="Calibri" w:hAnsi="Calibri" w:cs="Calibri"/>
        </w:rPr>
        <w:t xml:space="preserve">s review will evaluate the efficiency and effectiveness of each element and will </w:t>
      </w:r>
      <w:r>
        <w:rPr>
          <w:rFonts w:ascii="Calibri" w:hAnsi="Calibri" w:cs="Calibri"/>
        </w:rPr>
        <w:t>identify</w:t>
      </w:r>
      <w:r w:rsidRPr="00F913E4">
        <w:rPr>
          <w:rFonts w:ascii="Calibri" w:hAnsi="Calibri" w:cs="Calibri"/>
        </w:rPr>
        <w:t xml:space="preserve"> opportunities for improving them.</w:t>
      </w:r>
      <w:r>
        <w:rPr>
          <w:rFonts w:ascii="Calibri" w:hAnsi="Calibri" w:cs="Calibri"/>
        </w:rPr>
        <w:t xml:space="preserve"> </w:t>
      </w:r>
      <w:r w:rsidRPr="00F913E4">
        <w:rPr>
          <w:rFonts w:ascii="Calibri" w:hAnsi="Calibri" w:cs="Calibri"/>
        </w:rPr>
        <w:t>In reviewing each of the loop</w:t>
      </w:r>
      <w:r w:rsidRPr="00FC0218">
        <w:rPr>
          <w:rFonts w:ascii="Calibri" w:hAnsi="Calibri" w:cs="Calibri"/>
        </w:rPr>
        <w:t>’</w:t>
      </w:r>
      <w:r w:rsidRPr="00F913E4">
        <w:rPr>
          <w:rFonts w:ascii="Calibri" w:hAnsi="Calibri" w:cs="Calibri"/>
        </w:rPr>
        <w:t xml:space="preserve">s elements, </w:t>
      </w:r>
      <w:r w:rsidRPr="00FB2F1C">
        <w:rPr>
          <w:rFonts w:ascii="Calibri" w:hAnsi="Calibri" w:cs="Calibri"/>
        </w:rPr>
        <w:t>the RCG team</w:t>
      </w:r>
      <w:r>
        <w:rPr>
          <w:rFonts w:ascii="Calibri" w:hAnsi="Calibri" w:cs="Calibri"/>
        </w:rPr>
        <w:t xml:space="preserve"> also will be</w:t>
      </w:r>
      <w:r w:rsidRPr="00F913E4">
        <w:rPr>
          <w:rFonts w:ascii="Calibri" w:hAnsi="Calibri" w:cs="Calibri"/>
        </w:rPr>
        <w:t xml:space="preserve"> evaluat</w:t>
      </w:r>
      <w:r>
        <w:rPr>
          <w:rFonts w:ascii="Calibri" w:hAnsi="Calibri" w:cs="Calibri"/>
        </w:rPr>
        <w:t>ing</w:t>
      </w:r>
      <w:r w:rsidRPr="00F913E4">
        <w:rPr>
          <w:rFonts w:ascii="Calibri" w:hAnsi="Calibri" w:cs="Calibri"/>
        </w:rPr>
        <w:t xml:space="preserve"> the value </w:t>
      </w:r>
      <w:r>
        <w:rPr>
          <w:rFonts w:ascii="Calibri" w:hAnsi="Calibri" w:cs="Calibri"/>
        </w:rPr>
        <w:t xml:space="preserve">that </w:t>
      </w:r>
      <w:r w:rsidRPr="00F913E4">
        <w:rPr>
          <w:rFonts w:ascii="Calibri" w:hAnsi="Calibri" w:cs="Calibri"/>
        </w:rPr>
        <w:t xml:space="preserve">each of these elements brings to </w:t>
      </w:r>
      <w:r>
        <w:rPr>
          <w:rFonts w:ascii="Calibri" w:hAnsi="Calibri" w:cs="Calibri"/>
        </w:rPr>
        <w:t>the project</w:t>
      </w:r>
      <w:r w:rsidRPr="00F913E4">
        <w:rPr>
          <w:rFonts w:ascii="Calibri" w:hAnsi="Calibri" w:cs="Calibri"/>
        </w:rPr>
        <w:t xml:space="preserve"> stakeholders</w:t>
      </w:r>
      <w:r>
        <w:rPr>
          <w:rFonts w:ascii="Calibri" w:hAnsi="Calibri" w:cs="Calibri"/>
        </w:rPr>
        <w:t>, which include the Commission and DPS Staff as well as the Company and the customers of NFG</w:t>
      </w:r>
      <w:r w:rsidRPr="00F913E4">
        <w:rPr>
          <w:rFonts w:ascii="Calibri" w:hAnsi="Calibri" w:cs="Calibri"/>
        </w:rPr>
        <w:t>.</w:t>
      </w:r>
      <w:r>
        <w:rPr>
          <w:rFonts w:ascii="Calibri" w:hAnsi="Calibri" w:cs="Calibri"/>
        </w:rPr>
        <w:t xml:space="preserve"> </w:t>
      </w:r>
      <w:r>
        <w:rPr>
          <w:rFonts w:ascii="Calibri" w:hAnsi="Calibri" w:cs="Calibri"/>
          <w:color w:val="auto"/>
        </w:rPr>
        <w:t xml:space="preserve">Throughout the management audit, RCG will comply with the standards contained in </w:t>
      </w:r>
      <w:r w:rsidRPr="00EC123B">
        <w:rPr>
          <w:rFonts w:ascii="Calibri" w:hAnsi="Calibri" w:cs="Calibri"/>
          <w:color w:val="auto"/>
        </w:rPr>
        <w:t xml:space="preserve">the </w:t>
      </w:r>
      <w:r w:rsidRPr="00EC123B">
        <w:rPr>
          <w:rFonts w:ascii="Calibri" w:hAnsi="Calibri" w:cs="Calibri"/>
          <w:i/>
          <w:color w:val="auto"/>
        </w:rPr>
        <w:t>General Accountings</w:t>
      </w:r>
      <w:r>
        <w:rPr>
          <w:rFonts w:ascii="Calibri" w:hAnsi="Calibri" w:cs="Calibri"/>
          <w:color w:val="auto"/>
        </w:rPr>
        <w:t xml:space="preserve"> </w:t>
      </w:r>
      <w:r w:rsidRPr="009332B4">
        <w:rPr>
          <w:rFonts w:ascii="Calibri" w:hAnsi="Calibri"/>
          <w:i/>
          <w:iCs/>
        </w:rPr>
        <w:t xml:space="preserve">Government Auditing Standards </w:t>
      </w:r>
      <w:r w:rsidRPr="009332B4">
        <w:rPr>
          <w:rFonts w:ascii="Calibri" w:hAnsi="Calibri" w:cs="PFKEM J+ Century"/>
        </w:rPr>
        <w:t>(</w:t>
      </w:r>
      <w:r w:rsidRPr="00057F9C">
        <w:rPr>
          <w:rFonts w:ascii="Calibri" w:hAnsi="Calibri" w:cs="PFKEM J+ Century"/>
        </w:rPr>
        <w:t>GAGAS</w:t>
      </w:r>
      <w:r w:rsidRPr="009332B4">
        <w:rPr>
          <w:rFonts w:ascii="Calibri" w:hAnsi="Calibri" w:cs="PFKEM J+ Century"/>
        </w:rPr>
        <w:t>)</w:t>
      </w:r>
      <w:r>
        <w:rPr>
          <w:rStyle w:val="FootnoteReference"/>
          <w:rFonts w:ascii="Calibri" w:hAnsi="Calibri" w:cs="PFKEM J+ Century"/>
        </w:rPr>
        <w:footnoteReference w:id="1"/>
      </w:r>
      <w:r w:rsidRPr="009332B4">
        <w:rPr>
          <w:rFonts w:ascii="Calibri" w:hAnsi="Calibri" w:cs="PFKEM J+ Century"/>
        </w:rPr>
        <w:t xml:space="preserve">, commonly known as the “Yellow Book”, and the </w:t>
      </w:r>
      <w:r>
        <w:rPr>
          <w:rFonts w:ascii="Calibri" w:hAnsi="Calibri" w:cs="Calibri"/>
          <w:color w:val="auto"/>
        </w:rPr>
        <w:t>“Consultant Standards and Ethics for Performance of Management Analysis” published by the National Association of Regulatory Utility Commissioners.</w:t>
      </w:r>
      <w:r w:rsidRPr="00F913E4">
        <w:rPr>
          <w:rFonts w:ascii="Calibri" w:hAnsi="Calibri" w:cs="Calibri"/>
          <w:color w:val="auto"/>
        </w:rPr>
        <w:t xml:space="preserve"> </w:t>
      </w:r>
    </w:p>
    <w:p w:rsidR="00333013" w:rsidRPr="00F913E4" w:rsidRDefault="00333013" w:rsidP="00333013">
      <w:pPr>
        <w:pStyle w:val="Default"/>
        <w:spacing w:after="240" w:line="23" w:lineRule="atLeast"/>
        <w:ind w:firstLine="720"/>
        <w:jc w:val="both"/>
        <w:rPr>
          <w:rFonts w:ascii="Calibri" w:hAnsi="Calibri" w:cs="Calibri"/>
          <w:color w:val="auto"/>
        </w:rPr>
      </w:pPr>
      <w:r w:rsidRPr="00F913E4">
        <w:rPr>
          <w:rFonts w:ascii="Calibri" w:hAnsi="Calibri" w:cs="Calibri"/>
          <w:color w:val="auto"/>
        </w:rPr>
        <w:t xml:space="preserve">The remaining chapters of </w:t>
      </w:r>
      <w:r>
        <w:rPr>
          <w:rFonts w:ascii="Calibri" w:hAnsi="Calibri" w:cs="Calibri"/>
          <w:color w:val="auto"/>
        </w:rPr>
        <w:t>this</w:t>
      </w:r>
      <w:r w:rsidRPr="00F913E4">
        <w:rPr>
          <w:rFonts w:ascii="Calibri" w:hAnsi="Calibri" w:cs="Calibri"/>
          <w:color w:val="auto"/>
        </w:rPr>
        <w:t xml:space="preserve"> proposal describe </w:t>
      </w:r>
      <w:r>
        <w:rPr>
          <w:rFonts w:ascii="Calibri" w:hAnsi="Calibri" w:cs="Calibri"/>
          <w:color w:val="auto"/>
        </w:rPr>
        <w:t>RCG’s</w:t>
      </w:r>
      <w:r w:rsidRPr="00F913E4">
        <w:rPr>
          <w:rFonts w:ascii="Calibri" w:hAnsi="Calibri" w:cs="Calibri"/>
          <w:color w:val="auto"/>
        </w:rPr>
        <w:t xml:space="preserve"> approach, preliminary work plan, firm and individual consultant experience, schedule, and budget estimates. </w:t>
      </w:r>
    </w:p>
    <w:p w:rsidR="00333013" w:rsidRPr="00F913E4" w:rsidRDefault="00333013" w:rsidP="00333013">
      <w:pPr>
        <w:pStyle w:val="Default"/>
        <w:numPr>
          <w:ilvl w:val="0"/>
          <w:numId w:val="5"/>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 xml:space="preserve">Chapter II </w:t>
      </w:r>
      <w:r w:rsidRPr="009B1C16">
        <w:rPr>
          <w:rFonts w:ascii="Calibri" w:hAnsi="Calibri" w:cs="Calibri"/>
          <w:b/>
          <w:bCs/>
          <w:i/>
          <w:iCs/>
          <w:color w:val="auto"/>
        </w:rPr>
        <w:t>–</w:t>
      </w:r>
      <w:r w:rsidRPr="00F913E4">
        <w:rPr>
          <w:rFonts w:ascii="Calibri" w:hAnsi="Calibri" w:cs="Calibri"/>
          <w:b/>
          <w:bCs/>
          <w:i/>
          <w:iCs/>
          <w:color w:val="auto"/>
        </w:rPr>
        <w:t xml:space="preserve"> Scope and Objectives</w:t>
      </w:r>
      <w:r w:rsidRPr="00F913E4">
        <w:rPr>
          <w:rFonts w:ascii="Calibri" w:hAnsi="Calibri" w:cs="Calibri"/>
          <w:color w:val="auto"/>
        </w:rPr>
        <w:t xml:space="preserve"> </w:t>
      </w:r>
      <w:r w:rsidDel="00EB0805">
        <w:rPr>
          <w:rFonts w:ascii="Calibri" w:hAnsi="Calibri" w:cs="Calibri"/>
          <w:color w:val="auto"/>
        </w:rPr>
        <w:t>details</w:t>
      </w:r>
      <w:r w:rsidRPr="00F913E4">
        <w:rPr>
          <w:rFonts w:ascii="Calibri" w:hAnsi="Calibri" w:cs="Calibri"/>
          <w:color w:val="auto"/>
        </w:rPr>
        <w:t xml:space="preserve"> </w:t>
      </w:r>
      <w:proofErr w:type="gramStart"/>
      <w:r>
        <w:rPr>
          <w:rFonts w:ascii="Calibri" w:hAnsi="Calibri" w:cs="Calibri"/>
          <w:color w:val="auto"/>
        </w:rPr>
        <w:t>RCG’s</w:t>
      </w:r>
      <w:r w:rsidRPr="00F913E4">
        <w:rPr>
          <w:rFonts w:ascii="Calibri" w:hAnsi="Calibri" w:cs="Calibri"/>
          <w:color w:val="auto"/>
        </w:rPr>
        <w:t xml:space="preserve"> understanding</w:t>
      </w:r>
      <w:proofErr w:type="gramEnd"/>
      <w:r w:rsidRPr="00F913E4">
        <w:rPr>
          <w:rFonts w:ascii="Calibri" w:hAnsi="Calibri" w:cs="Calibri"/>
          <w:color w:val="auto"/>
        </w:rPr>
        <w:t xml:space="preserve"> of the scope and objectives for this audit. </w:t>
      </w:r>
    </w:p>
    <w:p w:rsidR="00333013" w:rsidRPr="00F913E4" w:rsidRDefault="00333013" w:rsidP="00333013">
      <w:pPr>
        <w:pStyle w:val="Default"/>
        <w:numPr>
          <w:ilvl w:val="0"/>
          <w:numId w:val="5"/>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 xml:space="preserve">Chapter III </w:t>
      </w:r>
      <w:r>
        <w:rPr>
          <w:rFonts w:ascii="Calibri" w:hAnsi="Calibri" w:cs="Calibri"/>
          <w:b/>
          <w:bCs/>
          <w:i/>
          <w:iCs/>
          <w:color w:val="auto"/>
        </w:rPr>
        <w:t>– Approach, Methods</w:t>
      </w:r>
      <w:r w:rsidRPr="00F913E4">
        <w:rPr>
          <w:rFonts w:ascii="Calibri" w:hAnsi="Calibri" w:cs="Calibri"/>
          <w:b/>
          <w:bCs/>
          <w:i/>
          <w:iCs/>
          <w:color w:val="auto"/>
        </w:rPr>
        <w:t xml:space="preserve"> and Project Management</w:t>
      </w:r>
      <w:r w:rsidRPr="00F913E4">
        <w:rPr>
          <w:rFonts w:ascii="Calibri" w:hAnsi="Calibri" w:cs="Calibri"/>
          <w:color w:val="auto"/>
        </w:rPr>
        <w:t xml:space="preserve"> discusses </w:t>
      </w:r>
      <w:r>
        <w:rPr>
          <w:rFonts w:ascii="Calibri" w:hAnsi="Calibri" w:cs="Calibri"/>
          <w:color w:val="auto"/>
        </w:rPr>
        <w:t>RCG’s</w:t>
      </w:r>
      <w:r w:rsidRPr="00F913E4">
        <w:rPr>
          <w:rFonts w:ascii="Calibri" w:hAnsi="Calibri" w:cs="Calibri"/>
          <w:color w:val="auto"/>
        </w:rPr>
        <w:t xml:space="preserve"> approach</w:t>
      </w:r>
      <w:r>
        <w:rPr>
          <w:rFonts w:ascii="Calibri" w:hAnsi="Calibri" w:cs="Calibri"/>
          <w:color w:val="auto"/>
        </w:rPr>
        <w:t xml:space="preserve"> to this audit and its</w:t>
      </w:r>
      <w:r w:rsidRPr="00F913E4">
        <w:rPr>
          <w:rFonts w:ascii="Calibri" w:hAnsi="Calibri" w:cs="Calibri"/>
          <w:color w:val="auto"/>
        </w:rPr>
        <w:t xml:space="preserve"> management</w:t>
      </w:r>
      <w:r>
        <w:rPr>
          <w:rFonts w:ascii="Calibri" w:hAnsi="Calibri" w:cs="Calibri"/>
          <w:color w:val="auto"/>
        </w:rPr>
        <w:t>, including</w:t>
      </w:r>
      <w:r w:rsidRPr="00F913E4">
        <w:rPr>
          <w:rFonts w:ascii="Calibri" w:hAnsi="Calibri" w:cs="Calibri"/>
          <w:color w:val="auto"/>
        </w:rPr>
        <w:t xml:space="preserve"> a description of project deliverables. </w:t>
      </w:r>
    </w:p>
    <w:p w:rsidR="00333013" w:rsidRPr="00F913E4" w:rsidRDefault="00333013" w:rsidP="00333013">
      <w:pPr>
        <w:pStyle w:val="Default"/>
        <w:numPr>
          <w:ilvl w:val="0"/>
          <w:numId w:val="5"/>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 xml:space="preserve">Chapter IV </w:t>
      </w:r>
      <w:r w:rsidRPr="009B1C16">
        <w:rPr>
          <w:rFonts w:ascii="Calibri" w:hAnsi="Calibri" w:cs="Calibri"/>
          <w:b/>
          <w:bCs/>
          <w:i/>
          <w:iCs/>
          <w:color w:val="auto"/>
        </w:rPr>
        <w:t>–</w:t>
      </w:r>
      <w:r w:rsidRPr="00F913E4">
        <w:rPr>
          <w:rFonts w:ascii="Calibri" w:hAnsi="Calibri" w:cs="Calibri"/>
          <w:b/>
          <w:bCs/>
          <w:i/>
          <w:iCs/>
          <w:color w:val="auto"/>
        </w:rPr>
        <w:t xml:space="preserve"> Audit Areas and Issues</w:t>
      </w:r>
      <w:r w:rsidRPr="00F913E4">
        <w:rPr>
          <w:rFonts w:ascii="Calibri" w:hAnsi="Calibri" w:cs="Calibri"/>
          <w:color w:val="auto"/>
        </w:rPr>
        <w:t xml:space="preserve"> provides </w:t>
      </w:r>
      <w:r>
        <w:rPr>
          <w:rFonts w:ascii="Calibri" w:hAnsi="Calibri" w:cs="Calibri"/>
          <w:color w:val="auto"/>
        </w:rPr>
        <w:t>RCG’s</w:t>
      </w:r>
      <w:r w:rsidRPr="00F913E4">
        <w:rPr>
          <w:rFonts w:ascii="Calibri" w:hAnsi="Calibri" w:cs="Calibri"/>
          <w:color w:val="auto"/>
        </w:rPr>
        <w:t xml:space="preserve"> preliminary work plan</w:t>
      </w:r>
      <w:r>
        <w:rPr>
          <w:rFonts w:ascii="Calibri" w:hAnsi="Calibri" w:cs="Calibri"/>
          <w:color w:val="auto"/>
        </w:rPr>
        <w:t>,</w:t>
      </w:r>
      <w:r w:rsidRPr="00F913E4">
        <w:rPr>
          <w:rFonts w:ascii="Calibri" w:hAnsi="Calibri" w:cs="Calibri"/>
          <w:color w:val="auto"/>
        </w:rPr>
        <w:t xml:space="preserve"> includ</w:t>
      </w:r>
      <w:r>
        <w:rPr>
          <w:rFonts w:ascii="Calibri" w:hAnsi="Calibri" w:cs="Calibri"/>
          <w:color w:val="auto"/>
        </w:rPr>
        <w:t>ing</w:t>
      </w:r>
      <w:r w:rsidRPr="00F913E4">
        <w:rPr>
          <w:rFonts w:ascii="Calibri" w:hAnsi="Calibri" w:cs="Calibri"/>
          <w:color w:val="auto"/>
        </w:rPr>
        <w:t xml:space="preserve"> </w:t>
      </w:r>
      <w:r>
        <w:rPr>
          <w:rFonts w:ascii="Calibri" w:hAnsi="Calibri" w:cs="Calibri"/>
          <w:color w:val="auto"/>
        </w:rPr>
        <w:t>the</w:t>
      </w:r>
      <w:r w:rsidRPr="00F913E4">
        <w:rPr>
          <w:rFonts w:ascii="Calibri" w:hAnsi="Calibri" w:cs="Calibri"/>
          <w:color w:val="auto"/>
        </w:rPr>
        <w:t xml:space="preserve"> list of element areas to </w:t>
      </w:r>
      <w:proofErr w:type="gramStart"/>
      <w:r w:rsidRPr="00F913E4">
        <w:rPr>
          <w:rFonts w:ascii="Calibri" w:hAnsi="Calibri" w:cs="Calibri"/>
          <w:color w:val="auto"/>
        </w:rPr>
        <w:t>be reviewed</w:t>
      </w:r>
      <w:proofErr w:type="gramEnd"/>
      <w:r>
        <w:rPr>
          <w:rFonts w:ascii="Calibri" w:hAnsi="Calibri" w:cs="Calibri"/>
          <w:color w:val="auto"/>
        </w:rPr>
        <w:t xml:space="preserve"> with</w:t>
      </w:r>
      <w:r w:rsidRPr="00F913E4">
        <w:rPr>
          <w:rFonts w:ascii="Calibri" w:hAnsi="Calibri" w:cs="Calibri"/>
          <w:color w:val="auto"/>
        </w:rPr>
        <w:t xml:space="preserve"> evaluative criteria and </w:t>
      </w:r>
      <w:r>
        <w:rPr>
          <w:rFonts w:ascii="Calibri" w:hAnsi="Calibri" w:cs="Calibri"/>
          <w:color w:val="auto"/>
        </w:rPr>
        <w:t xml:space="preserve">a </w:t>
      </w:r>
      <w:r w:rsidRPr="00F913E4">
        <w:rPr>
          <w:rFonts w:ascii="Calibri" w:hAnsi="Calibri" w:cs="Calibri"/>
          <w:color w:val="auto"/>
        </w:rPr>
        <w:t xml:space="preserve">list of work tasks to be performed for each element. </w:t>
      </w:r>
    </w:p>
    <w:p w:rsidR="00333013" w:rsidRPr="00F913E4" w:rsidRDefault="00333013" w:rsidP="00333013">
      <w:pPr>
        <w:pStyle w:val="Default"/>
        <w:numPr>
          <w:ilvl w:val="0"/>
          <w:numId w:val="5"/>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 xml:space="preserve">Chapter V </w:t>
      </w:r>
      <w:r w:rsidRPr="009B1C16">
        <w:rPr>
          <w:rFonts w:ascii="Calibri" w:hAnsi="Calibri" w:cs="Calibri"/>
          <w:b/>
          <w:bCs/>
          <w:i/>
          <w:iCs/>
          <w:color w:val="auto"/>
        </w:rPr>
        <w:t>–</w:t>
      </w:r>
      <w:r w:rsidRPr="00F913E4">
        <w:rPr>
          <w:rFonts w:ascii="Calibri" w:hAnsi="Calibri" w:cs="Calibri"/>
          <w:b/>
          <w:bCs/>
          <w:i/>
          <w:iCs/>
          <w:color w:val="auto"/>
        </w:rPr>
        <w:t xml:space="preserve"> Project Team and Responsibilities</w:t>
      </w:r>
      <w:r w:rsidRPr="00F913E4">
        <w:rPr>
          <w:rFonts w:ascii="Calibri" w:hAnsi="Calibri" w:cs="Calibri"/>
          <w:color w:val="auto"/>
        </w:rPr>
        <w:t xml:space="preserve"> provides the structure of the </w:t>
      </w:r>
      <w:r>
        <w:rPr>
          <w:rFonts w:ascii="Calibri" w:hAnsi="Calibri" w:cs="Calibri"/>
          <w:color w:val="auto"/>
        </w:rPr>
        <w:t xml:space="preserve">RCG </w:t>
      </w:r>
      <w:proofErr w:type="gramStart"/>
      <w:r>
        <w:rPr>
          <w:rFonts w:ascii="Calibri" w:hAnsi="Calibri" w:cs="Calibri"/>
          <w:color w:val="auto"/>
        </w:rPr>
        <w:t>team’s</w:t>
      </w:r>
      <w:proofErr w:type="gramEnd"/>
      <w:r>
        <w:rPr>
          <w:rFonts w:ascii="Calibri" w:hAnsi="Calibri" w:cs="Calibri"/>
          <w:color w:val="auto"/>
        </w:rPr>
        <w:t xml:space="preserve"> </w:t>
      </w:r>
      <w:r w:rsidRPr="00F913E4">
        <w:rPr>
          <w:rFonts w:ascii="Calibri" w:hAnsi="Calibri" w:cs="Calibri"/>
          <w:color w:val="auto"/>
        </w:rPr>
        <w:t xml:space="preserve">consulting </w:t>
      </w:r>
      <w:r>
        <w:rPr>
          <w:rFonts w:ascii="Calibri" w:hAnsi="Calibri" w:cs="Calibri"/>
          <w:color w:val="auto"/>
        </w:rPr>
        <w:t>a</w:t>
      </w:r>
      <w:r w:rsidRPr="00F913E4">
        <w:rPr>
          <w:rFonts w:ascii="Calibri" w:hAnsi="Calibri" w:cs="Calibri"/>
          <w:color w:val="auto"/>
        </w:rPr>
        <w:t xml:space="preserve">ssignments and </w:t>
      </w:r>
      <w:r>
        <w:rPr>
          <w:rFonts w:ascii="Calibri" w:hAnsi="Calibri" w:cs="Calibri"/>
          <w:color w:val="auto"/>
        </w:rPr>
        <w:t xml:space="preserve">the </w:t>
      </w:r>
      <w:r w:rsidRPr="00F913E4">
        <w:rPr>
          <w:rFonts w:ascii="Calibri" w:hAnsi="Calibri" w:cs="Calibri"/>
          <w:color w:val="auto"/>
        </w:rPr>
        <w:t xml:space="preserve">background of </w:t>
      </w:r>
      <w:r>
        <w:rPr>
          <w:rFonts w:ascii="Calibri" w:hAnsi="Calibri" w:cs="Calibri"/>
          <w:color w:val="auto"/>
        </w:rPr>
        <w:t xml:space="preserve">assigned </w:t>
      </w:r>
      <w:r w:rsidRPr="00F913E4">
        <w:rPr>
          <w:rFonts w:ascii="Calibri" w:hAnsi="Calibri" w:cs="Calibri"/>
          <w:color w:val="auto"/>
        </w:rPr>
        <w:t xml:space="preserve">personnel. </w:t>
      </w:r>
    </w:p>
    <w:p w:rsidR="00333013" w:rsidRPr="00F913E4" w:rsidRDefault="00333013" w:rsidP="00333013">
      <w:pPr>
        <w:pStyle w:val="Default"/>
        <w:numPr>
          <w:ilvl w:val="0"/>
          <w:numId w:val="5"/>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 xml:space="preserve">Chapter VI </w:t>
      </w:r>
      <w:r w:rsidRPr="009B1C16">
        <w:rPr>
          <w:rFonts w:ascii="Calibri" w:hAnsi="Calibri" w:cs="Calibri"/>
          <w:b/>
          <w:bCs/>
          <w:i/>
          <w:iCs/>
          <w:color w:val="auto"/>
        </w:rPr>
        <w:t>–</w:t>
      </w:r>
      <w:r w:rsidRPr="00F913E4">
        <w:rPr>
          <w:rFonts w:ascii="Calibri" w:hAnsi="Calibri" w:cs="Calibri"/>
          <w:b/>
          <w:bCs/>
          <w:i/>
          <w:iCs/>
          <w:color w:val="auto"/>
        </w:rPr>
        <w:t xml:space="preserve"> Schedule and Budgets</w:t>
      </w:r>
      <w:r w:rsidRPr="00F913E4">
        <w:rPr>
          <w:rFonts w:ascii="Calibri" w:hAnsi="Calibri" w:cs="Calibri"/>
          <w:color w:val="auto"/>
        </w:rPr>
        <w:t xml:space="preserve"> itemizes professional staff fees and out-of p</w:t>
      </w:r>
      <w:r>
        <w:rPr>
          <w:rFonts w:ascii="Calibri" w:hAnsi="Calibri" w:cs="Calibri"/>
          <w:color w:val="auto"/>
        </w:rPr>
        <w:t>ocket expenses, and provides RCG’s</w:t>
      </w:r>
      <w:r w:rsidRPr="00F913E4">
        <w:rPr>
          <w:rFonts w:ascii="Calibri" w:hAnsi="Calibri" w:cs="Calibri"/>
          <w:color w:val="auto"/>
        </w:rPr>
        <w:t xml:space="preserve"> total </w:t>
      </w:r>
      <w:r>
        <w:rPr>
          <w:rFonts w:ascii="Calibri" w:hAnsi="Calibri" w:cs="Calibri"/>
          <w:color w:val="auto"/>
        </w:rPr>
        <w:t>“</w:t>
      </w:r>
      <w:r w:rsidRPr="00F913E4">
        <w:rPr>
          <w:rFonts w:ascii="Calibri" w:hAnsi="Calibri" w:cs="Calibri"/>
          <w:color w:val="auto"/>
        </w:rPr>
        <w:t>not-to exceed</w:t>
      </w:r>
      <w:r>
        <w:rPr>
          <w:rFonts w:ascii="Calibri" w:hAnsi="Calibri" w:cs="Calibri"/>
          <w:color w:val="auto"/>
        </w:rPr>
        <w:t>”</w:t>
      </w:r>
      <w:r w:rsidRPr="00F913E4">
        <w:rPr>
          <w:rFonts w:ascii="Calibri" w:hAnsi="Calibri" w:cs="Calibri"/>
          <w:color w:val="auto"/>
        </w:rPr>
        <w:t xml:space="preserve"> cost to perform the audit. It also provides </w:t>
      </w:r>
      <w:r>
        <w:rPr>
          <w:rFonts w:ascii="Calibri" w:hAnsi="Calibri" w:cs="Calibri"/>
          <w:color w:val="auto"/>
        </w:rPr>
        <w:t>a complete work schedule and an</w:t>
      </w:r>
      <w:r w:rsidRPr="00F913E4">
        <w:rPr>
          <w:rFonts w:ascii="Calibri" w:hAnsi="Calibri" w:cs="Calibri"/>
          <w:color w:val="auto"/>
        </w:rPr>
        <w:t xml:space="preserve"> elapsed time estimate for each task in the work plan. </w:t>
      </w:r>
    </w:p>
    <w:p w:rsidR="00333013" w:rsidRPr="00180910" w:rsidRDefault="00333013" w:rsidP="00333013">
      <w:pPr>
        <w:pStyle w:val="Default"/>
        <w:numPr>
          <w:ilvl w:val="0"/>
          <w:numId w:val="5"/>
        </w:numPr>
        <w:tabs>
          <w:tab w:val="clear" w:pos="720"/>
        </w:tabs>
        <w:spacing w:after="240" w:line="23" w:lineRule="atLeast"/>
        <w:ind w:left="1080"/>
        <w:jc w:val="both"/>
      </w:pPr>
      <w:r w:rsidRPr="00F913E4">
        <w:rPr>
          <w:rFonts w:ascii="Calibri" w:hAnsi="Calibri" w:cs="Calibri"/>
          <w:b/>
          <w:bCs/>
          <w:i/>
          <w:iCs/>
          <w:color w:val="auto"/>
        </w:rPr>
        <w:t xml:space="preserve">Chapter VII </w:t>
      </w:r>
      <w:r w:rsidRPr="009B1C16">
        <w:rPr>
          <w:rFonts w:ascii="Calibri" w:hAnsi="Calibri" w:cs="Calibri"/>
          <w:b/>
          <w:bCs/>
          <w:i/>
          <w:iCs/>
          <w:color w:val="auto"/>
        </w:rPr>
        <w:t>–</w:t>
      </w:r>
      <w:r w:rsidRPr="00F913E4">
        <w:rPr>
          <w:rFonts w:ascii="Calibri" w:hAnsi="Calibri" w:cs="Calibri"/>
          <w:b/>
          <w:bCs/>
          <w:i/>
          <w:iCs/>
          <w:color w:val="auto"/>
        </w:rPr>
        <w:t xml:space="preserve"> Experience and Qualifications</w:t>
      </w:r>
      <w:r w:rsidRPr="00F913E4">
        <w:rPr>
          <w:rFonts w:ascii="Calibri" w:hAnsi="Calibri" w:cs="Calibri"/>
          <w:color w:val="auto"/>
        </w:rPr>
        <w:t xml:space="preserve"> </w:t>
      </w:r>
      <w:r>
        <w:rPr>
          <w:rFonts w:ascii="Calibri" w:hAnsi="Calibri" w:cs="Calibri"/>
          <w:color w:val="auto"/>
        </w:rPr>
        <w:t>presents</w:t>
      </w:r>
      <w:r w:rsidRPr="00F913E4">
        <w:rPr>
          <w:rFonts w:ascii="Calibri" w:hAnsi="Calibri" w:cs="Calibri"/>
          <w:color w:val="auto"/>
        </w:rPr>
        <w:t xml:space="preserve"> RCG’s</w:t>
      </w:r>
      <w:r>
        <w:rPr>
          <w:rFonts w:ascii="Calibri" w:hAnsi="Calibri" w:cs="Calibri"/>
          <w:color w:val="auto"/>
        </w:rPr>
        <w:t xml:space="preserve"> experience</w:t>
      </w:r>
      <w:r w:rsidRPr="00F913E4">
        <w:rPr>
          <w:rFonts w:ascii="Calibri" w:hAnsi="Calibri" w:cs="Calibri"/>
          <w:color w:val="auto"/>
        </w:rPr>
        <w:t xml:space="preserve"> and provides a list of relevant projects with client names and references</w:t>
      </w:r>
      <w:r>
        <w:rPr>
          <w:rFonts w:ascii="Calibri" w:hAnsi="Calibri" w:cs="Calibri"/>
          <w:color w:val="auto"/>
        </w:rPr>
        <w:t xml:space="preserve"> for RCG and</w:t>
      </w:r>
      <w:r w:rsidRPr="00F913E4">
        <w:rPr>
          <w:rFonts w:ascii="Calibri" w:hAnsi="Calibri" w:cs="Calibri"/>
          <w:color w:val="auto"/>
        </w:rPr>
        <w:t xml:space="preserve"> for the key </w:t>
      </w:r>
      <w:r>
        <w:rPr>
          <w:rFonts w:ascii="Calibri" w:hAnsi="Calibri" w:cs="Calibri"/>
          <w:color w:val="auto"/>
        </w:rPr>
        <w:t>team members</w:t>
      </w:r>
      <w:r w:rsidRPr="00F913E4">
        <w:rPr>
          <w:rFonts w:ascii="Calibri" w:hAnsi="Calibri" w:cs="Calibri"/>
          <w:color w:val="auto"/>
        </w:rPr>
        <w:t xml:space="preserve">. </w:t>
      </w:r>
    </w:p>
    <w:p w:rsidR="00333013" w:rsidRPr="00180910" w:rsidRDefault="00333013" w:rsidP="00333013">
      <w:pPr>
        <w:sectPr w:rsidR="00333013" w:rsidRPr="00180910" w:rsidSect="00E43C6D">
          <w:headerReference w:type="default" r:id="rId22"/>
          <w:headerReference w:type="first" r:id="rId23"/>
          <w:pgSz w:w="12240" w:h="16340"/>
          <w:pgMar w:top="1940" w:right="994" w:bottom="651" w:left="1611" w:header="720" w:footer="720" w:gutter="0"/>
          <w:pgNumType w:start="1"/>
          <w:cols w:space="720"/>
          <w:noEndnote/>
          <w:docGrid w:linePitch="326"/>
        </w:sectPr>
      </w:pPr>
      <w:r w:rsidRPr="00F913E4">
        <w:rPr>
          <w:rFonts w:cs="Calibri"/>
        </w:rPr>
        <w:t xml:space="preserve">These chapters </w:t>
      </w:r>
      <w:proofErr w:type="gramStart"/>
      <w:r w:rsidRPr="00F913E4">
        <w:rPr>
          <w:rFonts w:cs="Calibri"/>
        </w:rPr>
        <w:t>are organized</w:t>
      </w:r>
      <w:proofErr w:type="gramEnd"/>
      <w:r w:rsidRPr="00F913E4">
        <w:rPr>
          <w:rFonts w:cs="Calibri"/>
        </w:rPr>
        <w:t xml:space="preserve"> consistent with the </w:t>
      </w:r>
      <w:r>
        <w:rPr>
          <w:rFonts w:cs="Calibri"/>
        </w:rPr>
        <w:t>requirements of set forth in “The Guide.”</w:t>
      </w:r>
      <w:r>
        <w:rPr>
          <w:rStyle w:val="FootnoteReference"/>
          <w:rFonts w:cs="Calibri"/>
        </w:rPr>
        <w:footnoteReference w:id="2"/>
      </w:r>
      <w:r>
        <w:rPr>
          <w:rFonts w:cs="Calibri"/>
        </w:rPr>
        <w:t xml:space="preserve">  </w:t>
      </w:r>
    </w:p>
    <w:p w:rsidR="00333013" w:rsidRPr="000B4E22" w:rsidRDefault="00333013" w:rsidP="00EC32E4">
      <w:pPr>
        <w:pStyle w:val="Heading1"/>
        <w:numPr>
          <w:ilvl w:val="0"/>
          <w:numId w:val="108"/>
        </w:numPr>
        <w:spacing w:before="360" w:beforeAutospacing="0" w:afterAutospacing="0" w:line="23" w:lineRule="atLeast"/>
        <w:rPr>
          <w:color w:val="007370"/>
        </w:rPr>
      </w:pPr>
      <w:bookmarkStart w:id="2" w:name="_Toc318279855"/>
      <w:r w:rsidRPr="009332B4">
        <w:rPr>
          <w:color w:val="007370"/>
          <w:szCs w:val="36"/>
        </w:rPr>
        <w:t>SCOPE AND OBJECTIVES</w:t>
      </w:r>
      <w:bookmarkEnd w:id="2"/>
    </w:p>
    <w:p w:rsidR="00333013" w:rsidRPr="00F913E4" w:rsidRDefault="00333013" w:rsidP="00333013">
      <w:pPr>
        <w:pStyle w:val="BodyTextIndent2"/>
        <w:spacing w:before="360" w:after="240" w:line="23" w:lineRule="atLeast"/>
        <w:ind w:firstLine="720"/>
        <w:jc w:val="both"/>
        <w:rPr>
          <w:rFonts w:ascii="Calibri" w:hAnsi="Calibri" w:cs="Calibri"/>
          <w:color w:val="000000"/>
        </w:rPr>
      </w:pPr>
      <w:r w:rsidRPr="00F913E4" w:rsidDel="00180910">
        <w:rPr>
          <w:rFonts w:ascii="Calibri" w:hAnsi="Calibri" w:cs="Calibri"/>
          <w:color w:val="000000"/>
        </w:rPr>
        <w:t>T</w:t>
      </w:r>
      <w:r w:rsidRPr="00F913E4">
        <w:rPr>
          <w:rFonts w:ascii="Calibri" w:hAnsi="Calibri" w:cs="Calibri"/>
          <w:color w:val="000000"/>
        </w:rPr>
        <w:t>his chapter contains</w:t>
      </w:r>
      <w:r w:rsidDel="00180910">
        <w:rPr>
          <w:rFonts w:ascii="Calibri" w:hAnsi="Calibri" w:cs="Calibri"/>
          <w:color w:val="000000"/>
        </w:rPr>
        <w:t xml:space="preserve"> a brief</w:t>
      </w:r>
      <w:r>
        <w:rPr>
          <w:rFonts w:ascii="Calibri" w:hAnsi="Calibri" w:cs="Calibri"/>
          <w:color w:val="000000"/>
        </w:rPr>
        <w:t xml:space="preserve"> </w:t>
      </w:r>
      <w:r w:rsidRPr="00F913E4">
        <w:rPr>
          <w:rFonts w:ascii="Calibri" w:hAnsi="Calibri" w:cs="Calibri"/>
          <w:color w:val="000000"/>
        </w:rPr>
        <w:t>background of National Fuel Gas Distribution</w:t>
      </w:r>
      <w:r>
        <w:rPr>
          <w:rFonts w:ascii="Calibri" w:hAnsi="Calibri" w:cs="Calibri"/>
          <w:color w:val="000000"/>
        </w:rPr>
        <w:t xml:space="preserve"> Company,</w:t>
      </w:r>
      <w:r w:rsidRPr="00F913E4">
        <w:rPr>
          <w:rFonts w:ascii="Calibri" w:hAnsi="Calibri" w:cs="Calibri"/>
          <w:color w:val="000000"/>
        </w:rPr>
        <w:t xml:space="preserve"> and confirms the scope and objectives </w:t>
      </w:r>
      <w:r>
        <w:rPr>
          <w:rFonts w:ascii="Calibri" w:hAnsi="Calibri" w:cs="Calibri"/>
          <w:color w:val="000000"/>
        </w:rPr>
        <w:t>for</w:t>
      </w:r>
      <w:r w:rsidRPr="00F913E4">
        <w:rPr>
          <w:rFonts w:ascii="Calibri" w:hAnsi="Calibri" w:cs="Calibri"/>
          <w:color w:val="000000"/>
        </w:rPr>
        <w:t xml:space="preserve"> the </w:t>
      </w:r>
      <w:r>
        <w:rPr>
          <w:rFonts w:ascii="Calibri" w:hAnsi="Calibri" w:cs="Calibri"/>
          <w:color w:val="000000"/>
        </w:rPr>
        <w:t>manag</w:t>
      </w:r>
      <w:r w:rsidRPr="00F913E4">
        <w:rPr>
          <w:rFonts w:ascii="Calibri" w:hAnsi="Calibri" w:cs="Calibri"/>
          <w:color w:val="000000"/>
        </w:rPr>
        <w:t xml:space="preserve">ement audit as defined in the RFP and the Audit Guide. </w:t>
      </w:r>
    </w:p>
    <w:p w:rsidR="00333013" w:rsidRPr="000B4E22" w:rsidRDefault="00333013" w:rsidP="00333013">
      <w:pPr>
        <w:pStyle w:val="Heading2"/>
        <w:numPr>
          <w:ilvl w:val="0"/>
          <w:numId w:val="34"/>
        </w:numPr>
        <w:spacing w:line="23" w:lineRule="atLeast"/>
        <w:jc w:val="both"/>
        <w:rPr>
          <w:color w:val="007370"/>
        </w:rPr>
      </w:pPr>
      <w:bookmarkStart w:id="3" w:name="_Toc318279856"/>
      <w:r w:rsidRPr="009332B4">
        <w:rPr>
          <w:color w:val="007370"/>
        </w:rPr>
        <w:t>Introduction</w:t>
      </w:r>
      <w:bookmarkEnd w:id="3"/>
    </w:p>
    <w:p w:rsidR="00333013" w:rsidRDefault="00333013" w:rsidP="00333013">
      <w:pPr>
        <w:jc w:val="both"/>
      </w:pPr>
      <w:r w:rsidRPr="00A612DA">
        <w:rPr>
          <w:rFonts w:cs="Calibri"/>
          <w:szCs w:val="24"/>
        </w:rPr>
        <w:tab/>
      </w:r>
      <w:r w:rsidRPr="00EA4509">
        <w:t xml:space="preserve">River Consulting Group is pleased to respond to the January 19, 2012 Request for Proposal (RFP) from the </w:t>
      </w:r>
      <w:r>
        <w:t>Commission</w:t>
      </w:r>
      <w:r w:rsidRPr="00EA4509">
        <w:t xml:space="preserve"> to perform a Comprehensive Management Audit of </w:t>
      </w:r>
      <w:r>
        <w:t>NFGDC</w:t>
      </w:r>
      <w:r w:rsidRPr="00EA4509">
        <w:t xml:space="preserve"> (CASE 11-G-0580). Our proposal responds to the </w:t>
      </w:r>
      <w:r>
        <w:t>Commission</w:t>
      </w:r>
      <w:r w:rsidRPr="00EA4509">
        <w:t xml:space="preserve">’s specific requirements, as expressed in its RFP, and makes use of our extensive knowledge of the gas utilities industries to expand those requirements. </w:t>
      </w:r>
    </w:p>
    <w:p w:rsidR="00333013" w:rsidRPr="00EA4509" w:rsidRDefault="00333013" w:rsidP="00333013">
      <w:pPr>
        <w:ind w:firstLine="720"/>
        <w:jc w:val="both"/>
      </w:pPr>
      <w:r w:rsidRPr="00EA4509">
        <w:t xml:space="preserve">NFGDC is a local distribution company serving approximately 728,000 natural gas customers in a defined service territory in western New York State and northwestern Pennsylvania. Approximately 517,000 of these customers are in New York State where NFGDC’s service territory includes parts or all of Allegany, Cattaraugus, Chautauqua, Erie, Genesee, Livingston, Monroe, Niagara, Ontario, Steuben, and Wyoming counties. </w:t>
      </w:r>
    </w:p>
    <w:p w:rsidR="00333013" w:rsidRPr="00EA4509" w:rsidRDefault="00333013" w:rsidP="00333013">
      <w:pPr>
        <w:ind w:firstLine="360"/>
        <w:jc w:val="both"/>
      </w:pPr>
      <w:r w:rsidRPr="00EA4509">
        <w:t xml:space="preserve">NFGDC </w:t>
      </w:r>
      <w:proofErr w:type="gramStart"/>
      <w:r w:rsidRPr="00EA4509">
        <w:t>is wholly owned</w:t>
      </w:r>
      <w:proofErr w:type="gramEnd"/>
      <w:r w:rsidRPr="00EA4509">
        <w:t xml:space="preserve"> by National Fuel Gas Company (NFGC), a utility holding company. Incorporated in 1902, NFGC is a diversified energy company operating in four business segments: </w:t>
      </w:r>
    </w:p>
    <w:p w:rsidR="00333013" w:rsidRPr="00EA4509" w:rsidRDefault="00333013" w:rsidP="00EC32E4">
      <w:pPr>
        <w:numPr>
          <w:ilvl w:val="0"/>
          <w:numId w:val="66"/>
        </w:numPr>
        <w:spacing w:before="0" w:beforeAutospacing="0" w:after="0" w:afterAutospacing="0"/>
      </w:pPr>
      <w:r w:rsidRPr="00EA4509">
        <w:t xml:space="preserve">Utility (National Fuel Gas Distribution Corporation) </w:t>
      </w:r>
    </w:p>
    <w:p w:rsidR="00333013" w:rsidRPr="00EA4509" w:rsidRDefault="00333013" w:rsidP="00EC32E4">
      <w:pPr>
        <w:numPr>
          <w:ilvl w:val="0"/>
          <w:numId w:val="66"/>
        </w:numPr>
        <w:spacing w:before="0" w:beforeAutospacing="0" w:after="0" w:afterAutospacing="0"/>
      </w:pPr>
      <w:r w:rsidRPr="00EA4509">
        <w:t xml:space="preserve">Pipeline and Storage (National Fuel Supply Corporation) </w:t>
      </w:r>
    </w:p>
    <w:p w:rsidR="00333013" w:rsidRPr="00EA4509" w:rsidRDefault="00333013" w:rsidP="00EC32E4">
      <w:pPr>
        <w:numPr>
          <w:ilvl w:val="0"/>
          <w:numId w:val="66"/>
        </w:numPr>
        <w:spacing w:before="0" w:beforeAutospacing="0" w:after="0" w:afterAutospacing="0"/>
      </w:pPr>
      <w:r w:rsidRPr="00EA4509">
        <w:t xml:space="preserve">Exploration and Production (Seneca Resources Corporation) </w:t>
      </w:r>
    </w:p>
    <w:p w:rsidR="00333013" w:rsidRPr="00EA4509" w:rsidRDefault="00333013" w:rsidP="00EC32E4">
      <w:pPr>
        <w:numPr>
          <w:ilvl w:val="0"/>
          <w:numId w:val="66"/>
        </w:numPr>
        <w:spacing w:before="0" w:beforeAutospacing="0" w:after="0" w:afterAutospacing="0"/>
      </w:pPr>
      <w:proofErr w:type="gramStart"/>
      <w:r w:rsidRPr="00EA4509">
        <w:t>Energy Marketing (National Fuel Resources, Inc.).</w:t>
      </w:r>
      <w:proofErr w:type="gramEnd"/>
      <w:r w:rsidRPr="00EA4509">
        <w:t xml:space="preserve"> </w:t>
      </w:r>
    </w:p>
    <w:p w:rsidR="00333013" w:rsidRPr="00EA4509" w:rsidRDefault="00333013" w:rsidP="00333013">
      <w:r w:rsidRPr="00EA4509">
        <w:t xml:space="preserve">NFGC’s other direct </w:t>
      </w:r>
      <w:r w:rsidR="00EA7F41" w:rsidRPr="00EA4509">
        <w:t>wholly owned</w:t>
      </w:r>
      <w:r w:rsidRPr="00EA4509">
        <w:t xml:space="preserve"> subsidiaries are: </w:t>
      </w:r>
    </w:p>
    <w:p w:rsidR="00333013" w:rsidRPr="00EA4509" w:rsidRDefault="00333013" w:rsidP="00EC32E4">
      <w:pPr>
        <w:numPr>
          <w:ilvl w:val="0"/>
          <w:numId w:val="67"/>
        </w:numPr>
        <w:spacing w:before="0" w:beforeAutospacing="0" w:after="0" w:afterAutospacing="0"/>
      </w:pPr>
      <w:r w:rsidRPr="00EA4509">
        <w:t xml:space="preserve">Highland Forest Resources, Inc. </w:t>
      </w:r>
    </w:p>
    <w:p w:rsidR="00333013" w:rsidRPr="00EA4509" w:rsidRDefault="00333013" w:rsidP="00EC32E4">
      <w:pPr>
        <w:numPr>
          <w:ilvl w:val="0"/>
          <w:numId w:val="67"/>
        </w:numPr>
        <w:spacing w:before="0" w:beforeAutospacing="0" w:after="0" w:afterAutospacing="0"/>
      </w:pPr>
      <w:r w:rsidRPr="00EA4509">
        <w:t xml:space="preserve">Horizon Energy Development, Inc. </w:t>
      </w:r>
    </w:p>
    <w:p w:rsidR="00333013" w:rsidRPr="00EA4509" w:rsidRDefault="00333013" w:rsidP="00EC32E4">
      <w:pPr>
        <w:numPr>
          <w:ilvl w:val="0"/>
          <w:numId w:val="67"/>
        </w:numPr>
        <w:spacing w:before="0" w:beforeAutospacing="0" w:after="0" w:afterAutospacing="0"/>
      </w:pPr>
      <w:r w:rsidRPr="00EA4509">
        <w:t xml:space="preserve">Horizon Power, Inc. </w:t>
      </w:r>
    </w:p>
    <w:p w:rsidR="00333013" w:rsidRPr="00EA4509" w:rsidRDefault="00333013" w:rsidP="00EC32E4">
      <w:pPr>
        <w:numPr>
          <w:ilvl w:val="0"/>
          <w:numId w:val="67"/>
        </w:numPr>
        <w:spacing w:before="0" w:beforeAutospacing="0" w:after="0" w:afterAutospacing="0"/>
      </w:pPr>
      <w:r w:rsidRPr="00EA4509">
        <w:t xml:space="preserve">National Fuel Gas Midstream Corporation. </w:t>
      </w:r>
    </w:p>
    <w:p w:rsidR="00333013" w:rsidRPr="00EA4509" w:rsidRDefault="00333013" w:rsidP="00333013">
      <w:pPr>
        <w:ind w:firstLine="360"/>
        <w:jc w:val="both"/>
      </w:pPr>
      <w:r w:rsidRPr="00EA4509">
        <w:t xml:space="preserve">NFGDC’s headquarters is located in Williamsville, New York. In addition to its headquarters, </w:t>
      </w:r>
      <w:r>
        <w:t xml:space="preserve">the Company </w:t>
      </w:r>
      <w:r w:rsidRPr="00EA4509">
        <w:t xml:space="preserve">has </w:t>
      </w:r>
      <w:r>
        <w:t xml:space="preserve">additional </w:t>
      </w:r>
      <w:r w:rsidRPr="00EA4509">
        <w:t>offices in Buffalo, Cheektowaga, and Jamestown, New York, and in Erie and Oil City, Pennsylvania. As of September 30, 2010, NFGDC had 1902 employees.</w:t>
      </w:r>
    </w:p>
    <w:p w:rsidR="00333013" w:rsidRPr="00EA4509" w:rsidRDefault="00333013" w:rsidP="00333013">
      <w:pPr>
        <w:jc w:val="both"/>
      </w:pPr>
      <w:r w:rsidRPr="00EA4509">
        <w:t>In 2010, NFGDC reported operating revenues of $819.8 million, operating income of $127 million, net income of $62.5 million, capital expenditures of $58 million and total assets of over $2 billion.</w:t>
      </w:r>
    </w:p>
    <w:p w:rsidR="00333013" w:rsidRDefault="00333013" w:rsidP="00333013">
      <w:pPr>
        <w:ind w:firstLine="720"/>
        <w:jc w:val="both"/>
      </w:pPr>
      <w:r w:rsidRPr="00305241">
        <w:t xml:space="preserve">The Commission is seeking an independent consultant to perform a comprehensive management audit of </w:t>
      </w:r>
      <w:r>
        <w:t>NFGDC</w:t>
      </w:r>
      <w:r w:rsidRPr="00305241">
        <w:t xml:space="preserve">’s New York gas business. The audit of NFGDC </w:t>
      </w:r>
      <w:proofErr w:type="gramStart"/>
      <w:r w:rsidRPr="00305241">
        <w:t>will be performed</w:t>
      </w:r>
      <w:proofErr w:type="gramEnd"/>
      <w:r w:rsidRPr="00305241">
        <w:t xml:space="preserve"> in accordance with Public Service Law, § 66(19) which states that</w:t>
      </w:r>
      <w:r>
        <w:t>:</w:t>
      </w:r>
    </w:p>
    <w:p w:rsidR="00333013" w:rsidRPr="00305241" w:rsidRDefault="00333013" w:rsidP="00333013">
      <w:pPr>
        <w:ind w:left="720"/>
        <w:jc w:val="both"/>
        <w:rPr>
          <w:i/>
        </w:rPr>
      </w:pPr>
      <w:r w:rsidRPr="00305241">
        <w:t xml:space="preserve"> </w:t>
      </w:r>
      <w:r>
        <w:rPr>
          <w:i/>
        </w:rPr>
        <w:t>“</w:t>
      </w:r>
      <w:r w:rsidRPr="00305241">
        <w:rPr>
          <w:i/>
        </w:rPr>
        <w:t>The Commission shall have power to provide for management and operations audits of gas corporations and electric corporations. Such audits shall be performed at least once every five years for combination gas and electric companies, as well as for straight gas corporations having annual gross revenues in excess of two hundred million dollars.</w:t>
      </w:r>
      <w:r>
        <w:rPr>
          <w:i/>
        </w:rPr>
        <w:t>”</w:t>
      </w:r>
      <w:r>
        <w:rPr>
          <w:rStyle w:val="FootnoteReference"/>
          <w:i/>
        </w:rPr>
        <w:footnoteReference w:id="3"/>
      </w:r>
      <w:r w:rsidRPr="00305241">
        <w:rPr>
          <w:i/>
        </w:rPr>
        <w:t xml:space="preserve"> </w:t>
      </w:r>
    </w:p>
    <w:p w:rsidR="00333013" w:rsidRPr="00305241" w:rsidRDefault="00333013" w:rsidP="00333013">
      <w:pPr>
        <w:jc w:val="both"/>
      </w:pPr>
      <w:r w:rsidRPr="00305241">
        <w:t>The Law also states that</w:t>
      </w:r>
      <w:r>
        <w:t>:</w:t>
      </w:r>
      <w:r w:rsidRPr="00305241">
        <w:t xml:space="preserve"> </w:t>
      </w:r>
    </w:p>
    <w:p w:rsidR="00333013" w:rsidRPr="00305241" w:rsidRDefault="00333013" w:rsidP="00333013">
      <w:pPr>
        <w:ind w:left="720"/>
        <w:jc w:val="both"/>
        <w:rPr>
          <w:i/>
        </w:rPr>
      </w:pPr>
      <w:r>
        <w:rPr>
          <w:i/>
        </w:rPr>
        <w:t xml:space="preserve">“. . . </w:t>
      </w:r>
      <w:proofErr w:type="gramStart"/>
      <w:r w:rsidRPr="00305241">
        <w:rPr>
          <w:i/>
        </w:rPr>
        <w:t>the</w:t>
      </w:r>
      <w:proofErr w:type="gramEnd"/>
      <w:r w:rsidRPr="00305241">
        <w:rPr>
          <w:i/>
        </w:rPr>
        <w:t xml:space="preserve"> audit shall include, but not be limited to, an investigation of the company’s construction program planning in relation to the needs of its customers for reliable service and an evaluation of the efficiency of the company’s operations.</w:t>
      </w:r>
      <w:r>
        <w:rPr>
          <w:i/>
        </w:rPr>
        <w:t>”</w:t>
      </w:r>
      <w:r>
        <w:rPr>
          <w:rStyle w:val="FootnoteReference"/>
          <w:i/>
        </w:rPr>
        <w:footnoteReference w:id="4"/>
      </w:r>
      <w:r w:rsidRPr="00305241">
        <w:rPr>
          <w:i/>
        </w:rPr>
        <w:t xml:space="preserve"> </w:t>
      </w:r>
    </w:p>
    <w:p w:rsidR="00333013" w:rsidRDefault="00333013" w:rsidP="00333013">
      <w:pPr>
        <w:ind w:firstLine="360"/>
        <w:jc w:val="both"/>
      </w:pPr>
      <w:r w:rsidRPr="00EA4509">
        <w:t xml:space="preserve">The audit described in the RFP provides a unique opportunity for the </w:t>
      </w:r>
      <w:r>
        <w:t>Commission</w:t>
      </w:r>
      <w:r w:rsidRPr="00EA4509">
        <w:t xml:space="preserve"> and the Department of Public Service (DPS) Staff to gain valuable insight into NFG</w:t>
      </w:r>
      <w:r>
        <w:t>DC</w:t>
      </w:r>
      <w:r w:rsidRPr="00EA4509">
        <w:t xml:space="preserve">’s operations and management from objective, third-party experts. It is a retrospective review to project the prospective impact of their operations on the cost, benefits, and safety to their New York customers. Any review must include a detailed focus on the critical areas of a NY </w:t>
      </w:r>
      <w:proofErr w:type="gramStart"/>
      <w:r w:rsidRPr="00EA4509">
        <w:t>gas distribution company operation</w:t>
      </w:r>
      <w:proofErr w:type="gramEnd"/>
      <w:r w:rsidRPr="00EA4509">
        <w:t>, such as:</w:t>
      </w:r>
    </w:p>
    <w:p w:rsidR="00333013" w:rsidRPr="00EA4509" w:rsidRDefault="00333013" w:rsidP="00EC32E4">
      <w:pPr>
        <w:numPr>
          <w:ilvl w:val="0"/>
          <w:numId w:val="68"/>
        </w:numPr>
        <w:spacing w:before="0" w:beforeAutospacing="0" w:after="0" w:afterAutospacing="0"/>
      </w:pPr>
      <w:r w:rsidRPr="00EA4509">
        <w:t xml:space="preserve">Gas </w:t>
      </w:r>
      <w:r>
        <w:t>s</w:t>
      </w:r>
      <w:r w:rsidRPr="00EA4509">
        <w:t>afety issues</w:t>
      </w:r>
    </w:p>
    <w:p w:rsidR="00333013" w:rsidRPr="00EA4509" w:rsidRDefault="00333013" w:rsidP="00EC32E4">
      <w:pPr>
        <w:numPr>
          <w:ilvl w:val="0"/>
          <w:numId w:val="68"/>
        </w:numPr>
        <w:spacing w:before="0" w:beforeAutospacing="0" w:after="0" w:afterAutospacing="0"/>
      </w:pPr>
      <w:r w:rsidRPr="00EA4509">
        <w:t xml:space="preserve">Pipeline </w:t>
      </w:r>
      <w:r>
        <w:t>i</w:t>
      </w:r>
      <w:r w:rsidRPr="00EA4509">
        <w:t>ntegrity verification plan</w:t>
      </w:r>
    </w:p>
    <w:p w:rsidR="00333013" w:rsidRPr="00EA4509" w:rsidRDefault="00333013" w:rsidP="00EC32E4">
      <w:pPr>
        <w:numPr>
          <w:ilvl w:val="0"/>
          <w:numId w:val="68"/>
        </w:numPr>
        <w:spacing w:before="0" w:beforeAutospacing="0" w:after="0" w:afterAutospacing="0"/>
      </w:pPr>
      <w:r w:rsidRPr="00EA4509">
        <w:t xml:space="preserve">Load </w:t>
      </w:r>
      <w:r>
        <w:t>f</w:t>
      </w:r>
      <w:r w:rsidRPr="00EA4509">
        <w:t>orecast</w:t>
      </w:r>
    </w:p>
    <w:p w:rsidR="00333013" w:rsidRPr="00EA4509" w:rsidRDefault="00333013" w:rsidP="00EC32E4">
      <w:pPr>
        <w:numPr>
          <w:ilvl w:val="0"/>
          <w:numId w:val="68"/>
        </w:numPr>
        <w:spacing w:before="0" w:beforeAutospacing="0" w:after="0" w:afterAutospacing="0"/>
      </w:pPr>
      <w:r w:rsidRPr="00EA4509">
        <w:t xml:space="preserve">Supply </w:t>
      </w:r>
      <w:r>
        <w:t>m</w:t>
      </w:r>
      <w:r w:rsidRPr="00EA4509">
        <w:t>ix</w:t>
      </w:r>
    </w:p>
    <w:p w:rsidR="00333013" w:rsidRPr="00EA4509" w:rsidRDefault="00333013" w:rsidP="00EC32E4">
      <w:pPr>
        <w:numPr>
          <w:ilvl w:val="0"/>
          <w:numId w:val="68"/>
        </w:numPr>
        <w:spacing w:before="0" w:beforeAutospacing="0" w:after="0" w:afterAutospacing="0"/>
      </w:pPr>
      <w:r w:rsidRPr="00EA4509">
        <w:t xml:space="preserve">Emergency </w:t>
      </w:r>
      <w:r>
        <w:t>p</w:t>
      </w:r>
      <w:r w:rsidRPr="00EA4509">
        <w:t>lanning</w:t>
      </w:r>
    </w:p>
    <w:p w:rsidR="00333013" w:rsidRPr="00EA4509" w:rsidRDefault="00333013" w:rsidP="00EC32E4">
      <w:pPr>
        <w:numPr>
          <w:ilvl w:val="0"/>
          <w:numId w:val="68"/>
        </w:numPr>
        <w:spacing w:before="0" w:beforeAutospacing="0" w:after="0" w:afterAutospacing="0"/>
      </w:pPr>
      <w:r w:rsidRPr="00EA4509">
        <w:t xml:space="preserve">Cast </w:t>
      </w:r>
      <w:r>
        <w:t>i</w:t>
      </w:r>
      <w:r w:rsidRPr="00EA4509">
        <w:t xml:space="preserve">ron </w:t>
      </w:r>
      <w:r>
        <w:t>p</w:t>
      </w:r>
      <w:r w:rsidRPr="00EA4509">
        <w:t>ipe replacement</w:t>
      </w:r>
    </w:p>
    <w:p w:rsidR="00333013" w:rsidRPr="00EA4509" w:rsidRDefault="00333013" w:rsidP="00EC32E4">
      <w:pPr>
        <w:numPr>
          <w:ilvl w:val="0"/>
          <w:numId w:val="68"/>
        </w:numPr>
        <w:spacing w:before="0" w:beforeAutospacing="0" w:after="0" w:afterAutospacing="0"/>
      </w:pPr>
      <w:r w:rsidRPr="00EA4509">
        <w:t xml:space="preserve">Cathodic </w:t>
      </w:r>
      <w:r>
        <w:t>p</w:t>
      </w:r>
      <w:r w:rsidRPr="00EA4509">
        <w:t>rotection program</w:t>
      </w:r>
    </w:p>
    <w:p w:rsidR="00333013" w:rsidRPr="00EA4509" w:rsidRDefault="00333013" w:rsidP="00EC32E4">
      <w:pPr>
        <w:numPr>
          <w:ilvl w:val="0"/>
          <w:numId w:val="68"/>
        </w:numPr>
        <w:spacing w:before="0" w:beforeAutospacing="0" w:after="0" w:afterAutospacing="0"/>
      </w:pPr>
      <w:r w:rsidRPr="00EA4509">
        <w:t xml:space="preserve">New </w:t>
      </w:r>
      <w:r>
        <w:t>b</w:t>
      </w:r>
      <w:r w:rsidRPr="00EA4509">
        <w:t xml:space="preserve">usiness </w:t>
      </w:r>
      <w:r>
        <w:t>r</w:t>
      </w:r>
      <w:r w:rsidRPr="00EA4509">
        <w:t>esponse</w:t>
      </w:r>
    </w:p>
    <w:p w:rsidR="00333013" w:rsidRPr="00EA4509" w:rsidRDefault="00333013" w:rsidP="00EC32E4">
      <w:pPr>
        <w:numPr>
          <w:ilvl w:val="0"/>
          <w:numId w:val="68"/>
        </w:numPr>
        <w:spacing w:before="0" w:beforeAutospacing="0" w:after="0" w:afterAutospacing="0"/>
      </w:pPr>
      <w:r w:rsidRPr="00EA4509">
        <w:t xml:space="preserve">Retail </w:t>
      </w:r>
      <w:r>
        <w:t>a</w:t>
      </w:r>
      <w:r w:rsidRPr="00EA4509">
        <w:t>ccess</w:t>
      </w:r>
    </w:p>
    <w:p w:rsidR="00333013" w:rsidRPr="00EA4509" w:rsidRDefault="00333013" w:rsidP="00EC32E4">
      <w:pPr>
        <w:numPr>
          <w:ilvl w:val="0"/>
          <w:numId w:val="68"/>
        </w:numPr>
        <w:spacing w:before="0" w:beforeAutospacing="0" w:after="0" w:afterAutospacing="0"/>
      </w:pPr>
      <w:r w:rsidRPr="00EA4509">
        <w:t xml:space="preserve">Call </w:t>
      </w:r>
      <w:r>
        <w:t>c</w:t>
      </w:r>
      <w:r w:rsidRPr="00EA4509">
        <w:t>enter performance</w:t>
      </w:r>
    </w:p>
    <w:p w:rsidR="00333013" w:rsidRDefault="00333013" w:rsidP="00333013"/>
    <w:p w:rsidR="00333013" w:rsidRPr="00EA4509" w:rsidRDefault="00333013" w:rsidP="00333013">
      <w:pPr>
        <w:ind w:firstLine="360"/>
        <w:jc w:val="both"/>
      </w:pPr>
      <w:r w:rsidRPr="00EA4509">
        <w:t xml:space="preserve">As indicated in the RFP, the framework of the audit scope is a series of elements or functions that are generally sequential in nature and which </w:t>
      </w:r>
      <w:proofErr w:type="gramStart"/>
      <w:r w:rsidRPr="00EA4509">
        <w:t>can be viewed</w:t>
      </w:r>
      <w:proofErr w:type="gramEnd"/>
      <w:r w:rsidRPr="00EA4509">
        <w:t xml:space="preserve"> as a feedback loop. The scope elements and their components are: </w:t>
      </w:r>
    </w:p>
    <w:p w:rsidR="00333013" w:rsidRPr="00EA4509" w:rsidRDefault="00333013" w:rsidP="00EC32E4">
      <w:pPr>
        <w:numPr>
          <w:ilvl w:val="0"/>
          <w:numId w:val="69"/>
        </w:numPr>
        <w:spacing w:before="0" w:beforeAutospacing="0" w:after="0" w:afterAutospacing="0"/>
      </w:pPr>
      <w:r w:rsidRPr="00EA4509">
        <w:t xml:space="preserve">Corporate mission, objectives, goals, and planning </w:t>
      </w:r>
    </w:p>
    <w:p w:rsidR="00333013" w:rsidRPr="00EA4509" w:rsidRDefault="00333013" w:rsidP="00EC32E4">
      <w:pPr>
        <w:numPr>
          <w:ilvl w:val="0"/>
          <w:numId w:val="69"/>
        </w:numPr>
        <w:spacing w:before="0" w:beforeAutospacing="0" w:after="0" w:afterAutospacing="0"/>
      </w:pPr>
      <w:r w:rsidRPr="00EA4509">
        <w:t xml:space="preserve">Load forecasting </w:t>
      </w:r>
    </w:p>
    <w:p w:rsidR="00333013" w:rsidRPr="00EA4509" w:rsidRDefault="00333013" w:rsidP="00EC32E4">
      <w:pPr>
        <w:numPr>
          <w:ilvl w:val="0"/>
          <w:numId w:val="69"/>
        </w:numPr>
        <w:spacing w:before="0" w:beforeAutospacing="0" w:after="0" w:afterAutospacing="0"/>
      </w:pPr>
      <w:r w:rsidRPr="00EA4509">
        <w:t xml:space="preserve">Supply procurement </w:t>
      </w:r>
    </w:p>
    <w:p w:rsidR="00333013" w:rsidRPr="00EA4509" w:rsidRDefault="00333013" w:rsidP="00EC32E4">
      <w:pPr>
        <w:numPr>
          <w:ilvl w:val="0"/>
          <w:numId w:val="69"/>
        </w:numPr>
        <w:spacing w:before="0" w:beforeAutospacing="0" w:after="0" w:afterAutospacing="0"/>
      </w:pPr>
      <w:r w:rsidRPr="00EA4509">
        <w:t xml:space="preserve">System planning </w:t>
      </w:r>
    </w:p>
    <w:p w:rsidR="00333013" w:rsidRPr="00EA4509" w:rsidRDefault="00333013" w:rsidP="00EC32E4">
      <w:pPr>
        <w:numPr>
          <w:ilvl w:val="0"/>
          <w:numId w:val="69"/>
        </w:numPr>
        <w:spacing w:before="0" w:beforeAutospacing="0" w:after="0" w:afterAutospacing="0"/>
      </w:pPr>
      <w:r w:rsidRPr="00EA4509">
        <w:t xml:space="preserve">Capital and operations and maintenance (O&amp;M) budgeting </w:t>
      </w:r>
    </w:p>
    <w:p w:rsidR="00333013" w:rsidRPr="00EA4509" w:rsidRDefault="00333013" w:rsidP="00EC32E4">
      <w:pPr>
        <w:numPr>
          <w:ilvl w:val="0"/>
          <w:numId w:val="69"/>
        </w:numPr>
        <w:spacing w:before="0" w:beforeAutospacing="0" w:after="0" w:afterAutospacing="0"/>
      </w:pPr>
      <w:r w:rsidRPr="00EA4509">
        <w:t xml:space="preserve">Program and project planning and management </w:t>
      </w:r>
    </w:p>
    <w:p w:rsidR="00333013" w:rsidRPr="00EA4509" w:rsidRDefault="00333013" w:rsidP="00EC32E4">
      <w:pPr>
        <w:numPr>
          <w:ilvl w:val="0"/>
          <w:numId w:val="69"/>
        </w:numPr>
        <w:spacing w:before="0" w:beforeAutospacing="0" w:after="0" w:afterAutospacing="0"/>
      </w:pPr>
      <w:r w:rsidRPr="00EA4509">
        <w:t xml:space="preserve">Work management </w:t>
      </w:r>
    </w:p>
    <w:p w:rsidR="00333013" w:rsidRPr="00EA4509" w:rsidRDefault="00333013" w:rsidP="00EC32E4">
      <w:pPr>
        <w:numPr>
          <w:ilvl w:val="0"/>
          <w:numId w:val="69"/>
        </w:numPr>
        <w:spacing w:before="0" w:beforeAutospacing="0" w:after="0" w:afterAutospacing="0"/>
      </w:pPr>
      <w:proofErr w:type="gramStart"/>
      <w:r w:rsidRPr="00EA4509">
        <w:t>Performance and results measurement.</w:t>
      </w:r>
      <w:proofErr w:type="gramEnd"/>
      <w:r w:rsidRPr="00EA4509">
        <w:t xml:space="preserve"> </w:t>
      </w:r>
    </w:p>
    <w:p w:rsidR="00333013" w:rsidRPr="00EA4509" w:rsidRDefault="00333013" w:rsidP="00333013">
      <w:pPr>
        <w:ind w:firstLine="360"/>
        <w:jc w:val="both"/>
      </w:pPr>
      <w:r w:rsidRPr="00EA4509">
        <w:t xml:space="preserve">The elements, although generally sequential, require feedback from one or more of the latter elements to allow for revisions, adjustments, and other changes, over both the short and the long term. For example, the framework begins with the element of “corporate mission, objectives, goals, and planning” and ends with “performance and results measurement” -- an “end” which is also the means by which the flow of the elements is connected to the first element. The feedback typically facilitates changes and improvements that will result in better </w:t>
      </w:r>
      <w:r>
        <w:t xml:space="preserve">future </w:t>
      </w:r>
      <w:r w:rsidRPr="00EA4509">
        <w:t xml:space="preserve">performance. Therefore, </w:t>
      </w:r>
      <w:r w:rsidRPr="00EA4509" w:rsidDel="000C64C6">
        <w:t>i</w:t>
      </w:r>
      <w:r w:rsidRPr="00EA4509">
        <w:t>n reviewing these elements</w:t>
      </w:r>
      <w:r>
        <w:t xml:space="preserve"> using the primary PSC criteria</w:t>
      </w:r>
      <w:r w:rsidRPr="00EA4509">
        <w:t xml:space="preserve">, </w:t>
      </w:r>
      <w:r>
        <w:t>and</w:t>
      </w:r>
      <w:r w:rsidRPr="00EA4509">
        <w:t xml:space="preserve"> the </w:t>
      </w:r>
      <w:r>
        <w:t xml:space="preserve">subordinate </w:t>
      </w:r>
      <w:r w:rsidRPr="00EA4509">
        <w:t>topics, we will evaluate the construction program’s feedback system</w:t>
      </w:r>
      <w:r>
        <w:t xml:space="preserve"> and affiliate transactions</w:t>
      </w:r>
      <w:r w:rsidRPr="00EA4509">
        <w:t>. Our audit will also assess NFG</w:t>
      </w:r>
      <w:r>
        <w:t>DC</w:t>
      </w:r>
      <w:r w:rsidRPr="00EA4509">
        <w:t xml:space="preserve">’s efficiency and effectiveness in meeting its performance goals, and regulatory and safety requirements, as well as the extent to which there are opportunities for future cost-effective improvements. </w:t>
      </w:r>
    </w:p>
    <w:p w:rsidR="00333013" w:rsidRDefault="00333013" w:rsidP="00333013">
      <w:pPr>
        <w:ind w:firstLine="360"/>
        <w:jc w:val="both"/>
        <w:rPr>
          <w:rFonts w:cs="Calibri"/>
        </w:rPr>
      </w:pPr>
      <w:r w:rsidRPr="00EA4509">
        <w:t xml:space="preserve">We believe that the audit </w:t>
      </w:r>
      <w:proofErr w:type="gramStart"/>
      <w:r w:rsidRPr="00EA4509">
        <w:t>should be conducted</w:t>
      </w:r>
      <w:proofErr w:type="gramEnd"/>
      <w:r w:rsidRPr="00EA4509">
        <w:t xml:space="preserve"> in a constructive manner, characterized by frank and open discussion of findings, conclusions, and recommendations. RCG’s final report will provide an independent and objective evaluation of NFG</w:t>
      </w:r>
      <w:r>
        <w:t>DC</w:t>
      </w:r>
      <w:r w:rsidRPr="00EA4509">
        <w:t>’s current performance, specifically with respect to its construction program planning.</w:t>
      </w:r>
      <w:r>
        <w:rPr>
          <w:rFonts w:cs="Calibri"/>
        </w:rPr>
        <w:t xml:space="preserve"> To that end, RCG has developed an audit proposal that incorporates a project scope and objectives that </w:t>
      </w:r>
      <w:proofErr w:type="gramStart"/>
      <w:r>
        <w:rPr>
          <w:rFonts w:cs="Calibri"/>
        </w:rPr>
        <w:t>are intended</w:t>
      </w:r>
      <w:proofErr w:type="gramEnd"/>
      <w:r>
        <w:rPr>
          <w:rFonts w:cs="Calibri"/>
        </w:rPr>
        <w:t xml:space="preserve"> to:</w:t>
      </w:r>
    </w:p>
    <w:p w:rsidR="00333013" w:rsidRDefault="00333013" w:rsidP="00333013">
      <w:pPr>
        <w:pStyle w:val="Default"/>
        <w:numPr>
          <w:ilvl w:val="0"/>
          <w:numId w:val="3"/>
        </w:numPr>
        <w:tabs>
          <w:tab w:val="clear" w:pos="720"/>
        </w:tabs>
        <w:spacing w:after="240" w:line="23" w:lineRule="atLeast"/>
        <w:ind w:left="1080"/>
        <w:jc w:val="both"/>
        <w:rPr>
          <w:rFonts w:ascii="Calibri" w:hAnsi="Calibri" w:cs="Calibri"/>
        </w:rPr>
      </w:pPr>
      <w:r>
        <w:rPr>
          <w:rFonts w:ascii="Calibri" w:hAnsi="Calibri" w:cs="Calibri"/>
        </w:rPr>
        <w:t>Provide</w:t>
      </w:r>
      <w:r w:rsidRPr="00F913E4">
        <w:rPr>
          <w:rFonts w:ascii="Calibri" w:hAnsi="Calibri" w:cs="Calibri"/>
        </w:rPr>
        <w:t xml:space="preserve"> </w:t>
      </w:r>
      <w:r w:rsidR="001847B1">
        <w:rPr>
          <w:rFonts w:ascii="Calibri" w:hAnsi="Calibri" w:cs="Calibri"/>
        </w:rPr>
        <w:t>the highest-quality</w:t>
      </w:r>
      <w:r>
        <w:rPr>
          <w:rFonts w:ascii="Calibri" w:hAnsi="Calibri" w:cs="Calibri"/>
        </w:rPr>
        <w:t xml:space="preserve"> </w:t>
      </w:r>
      <w:r w:rsidRPr="00F913E4">
        <w:rPr>
          <w:rFonts w:ascii="Calibri" w:hAnsi="Calibri" w:cs="Calibri"/>
        </w:rPr>
        <w:t>assessment</w:t>
      </w:r>
      <w:r>
        <w:rPr>
          <w:rFonts w:ascii="Calibri" w:hAnsi="Calibri" w:cs="Calibri"/>
        </w:rPr>
        <w:t xml:space="preserve"> possible</w:t>
      </w:r>
      <w:r w:rsidRPr="00F913E4">
        <w:rPr>
          <w:rFonts w:ascii="Calibri" w:hAnsi="Calibri" w:cs="Calibri"/>
        </w:rPr>
        <w:t xml:space="preserve"> of the Company</w:t>
      </w:r>
      <w:r>
        <w:rPr>
          <w:rFonts w:ascii="Calibri" w:hAnsi="Calibri" w:cs="Calibri"/>
        </w:rPr>
        <w:t>’s management and operations;</w:t>
      </w:r>
    </w:p>
    <w:p w:rsidR="00333013" w:rsidRPr="00657DEB" w:rsidRDefault="00333013" w:rsidP="00333013">
      <w:pPr>
        <w:pStyle w:val="Default"/>
        <w:numPr>
          <w:ilvl w:val="0"/>
          <w:numId w:val="3"/>
        </w:numPr>
        <w:tabs>
          <w:tab w:val="clear" w:pos="720"/>
        </w:tabs>
        <w:spacing w:after="240" w:line="23" w:lineRule="atLeast"/>
        <w:ind w:left="1080"/>
        <w:jc w:val="both"/>
        <w:rPr>
          <w:rFonts w:ascii="Calibri" w:hAnsi="Calibri" w:cs="Calibri"/>
          <w:color w:val="auto"/>
        </w:rPr>
      </w:pPr>
      <w:r>
        <w:rPr>
          <w:rFonts w:ascii="Calibri" w:hAnsi="Calibri" w:cs="Calibri"/>
        </w:rPr>
        <w:t xml:space="preserve">Develop that assessment through a positive process that captures the </w:t>
      </w:r>
      <w:r w:rsidRPr="00242277">
        <w:rPr>
          <w:rFonts w:ascii="Calibri" w:hAnsi="Calibri" w:cs="Calibri"/>
          <w:color w:val="auto"/>
        </w:rPr>
        <w:t xml:space="preserve">perspectives and </w:t>
      </w:r>
      <w:r w:rsidRPr="00657DEB">
        <w:rPr>
          <w:rFonts w:ascii="Calibri" w:hAnsi="Calibri" w:cs="Calibri"/>
          <w:color w:val="auto"/>
        </w:rPr>
        <w:t xml:space="preserve">needs of all parties with an interest in outcomes; and </w:t>
      </w:r>
    </w:p>
    <w:p w:rsidR="00333013" w:rsidRPr="006F4A1B" w:rsidRDefault="00333013" w:rsidP="00333013">
      <w:pPr>
        <w:pStyle w:val="Default"/>
        <w:numPr>
          <w:ilvl w:val="0"/>
          <w:numId w:val="3"/>
        </w:numPr>
        <w:tabs>
          <w:tab w:val="clear" w:pos="720"/>
        </w:tabs>
        <w:spacing w:after="240" w:line="23" w:lineRule="atLeast"/>
        <w:ind w:left="1080"/>
        <w:jc w:val="both"/>
        <w:rPr>
          <w:rFonts w:ascii="Calibri" w:hAnsi="Calibri" w:cs="Calibri"/>
          <w:color w:val="auto"/>
        </w:rPr>
      </w:pPr>
      <w:r w:rsidRPr="00657DEB">
        <w:rPr>
          <w:rFonts w:ascii="Calibri" w:hAnsi="Calibri" w:cs="Calibri"/>
          <w:color w:val="auto"/>
        </w:rPr>
        <w:t>Deliver a final report that provides a clear, independent, and objective evaluation of the Company’s</w:t>
      </w:r>
      <w:r>
        <w:rPr>
          <w:rFonts w:ascii="Calibri" w:hAnsi="Calibri" w:cs="Calibri"/>
          <w:color w:val="auto"/>
        </w:rPr>
        <w:t xml:space="preserve"> operations; </w:t>
      </w:r>
      <w:r w:rsidRPr="00657DEB">
        <w:rPr>
          <w:rFonts w:ascii="Calibri" w:hAnsi="Calibri" w:cs="Calibri"/>
          <w:color w:val="auto"/>
        </w:rPr>
        <w:t xml:space="preserve">demonstrates and promotes a clear understanding </w:t>
      </w:r>
      <w:r w:rsidRPr="00157755">
        <w:rPr>
          <w:rFonts w:ascii="Calibri" w:hAnsi="Calibri" w:cs="Calibri"/>
          <w:color w:val="auto"/>
        </w:rPr>
        <w:t>of Company</w:t>
      </w:r>
      <w:r w:rsidRPr="00E73C50">
        <w:rPr>
          <w:rFonts w:ascii="Calibri" w:hAnsi="Calibri" w:cs="Calibri"/>
          <w:color w:val="auto"/>
        </w:rPr>
        <w:t>’</w:t>
      </w:r>
      <w:r w:rsidRPr="00157755">
        <w:rPr>
          <w:rFonts w:ascii="Calibri" w:hAnsi="Calibri" w:cs="Calibri"/>
          <w:color w:val="auto"/>
        </w:rPr>
        <w:t xml:space="preserve">s strengths; and offers concise, cost-effective recommendations that assist the Company in improving the manner in which it delivers safe, reliable and cost-competitive </w:t>
      </w:r>
      <w:r>
        <w:rPr>
          <w:rFonts w:ascii="Calibri" w:hAnsi="Calibri" w:cs="Calibri"/>
          <w:color w:val="auto"/>
        </w:rPr>
        <w:t>natural gas</w:t>
      </w:r>
      <w:r w:rsidRPr="00157755">
        <w:rPr>
          <w:rFonts w:ascii="Calibri" w:hAnsi="Calibri" w:cs="Calibri"/>
          <w:color w:val="auto"/>
        </w:rPr>
        <w:t xml:space="preserve"> services to its New York State customers.</w:t>
      </w:r>
    </w:p>
    <w:p w:rsidR="00333013" w:rsidRPr="000B4E22" w:rsidRDefault="00333013" w:rsidP="00333013">
      <w:pPr>
        <w:pStyle w:val="Heading2"/>
        <w:numPr>
          <w:ilvl w:val="0"/>
          <w:numId w:val="34"/>
        </w:numPr>
        <w:spacing w:before="100" w:after="100" w:line="23" w:lineRule="atLeast"/>
        <w:jc w:val="both"/>
        <w:rPr>
          <w:color w:val="007370"/>
        </w:rPr>
      </w:pPr>
      <w:bookmarkStart w:id="4" w:name="_Toc318279857"/>
      <w:r w:rsidRPr="009332B4">
        <w:rPr>
          <w:color w:val="007370"/>
        </w:rPr>
        <w:t>Scope</w:t>
      </w:r>
      <w:bookmarkEnd w:id="4"/>
    </w:p>
    <w:p w:rsidR="00333013" w:rsidRPr="00466B17" w:rsidRDefault="00333013" w:rsidP="00333013">
      <w:pPr>
        <w:pStyle w:val="FootnoteText"/>
        <w:spacing w:line="23" w:lineRule="atLeast"/>
        <w:ind w:firstLine="720"/>
        <w:jc w:val="both"/>
      </w:pPr>
      <w:r w:rsidRPr="00F913E4">
        <w:rPr>
          <w:rFonts w:ascii="Calibri" w:hAnsi="Calibri" w:cs="Calibri"/>
        </w:rPr>
        <w:t>RCG</w:t>
      </w:r>
      <w:r w:rsidRPr="00BD05CD">
        <w:rPr>
          <w:rFonts w:ascii="Calibri" w:hAnsi="Calibri" w:cs="Calibri"/>
        </w:rPr>
        <w:t>’</w:t>
      </w:r>
      <w:r w:rsidRPr="00F913E4">
        <w:rPr>
          <w:rFonts w:ascii="Calibri" w:hAnsi="Calibri" w:cs="Calibri"/>
        </w:rPr>
        <w:t xml:space="preserve">s management audit will </w:t>
      </w:r>
      <w:r>
        <w:rPr>
          <w:rFonts w:ascii="Calibri" w:hAnsi="Calibri" w:cs="Calibri"/>
        </w:rPr>
        <w:t xml:space="preserve">provide a </w:t>
      </w:r>
      <w:r w:rsidRPr="00F913E4">
        <w:rPr>
          <w:rFonts w:ascii="Calibri" w:hAnsi="Calibri" w:cs="Calibri"/>
        </w:rPr>
        <w:t xml:space="preserve">comprehensive </w:t>
      </w:r>
      <w:r>
        <w:rPr>
          <w:rFonts w:ascii="Calibri" w:hAnsi="Calibri" w:cs="Calibri"/>
        </w:rPr>
        <w:t>analysis of NFGDC’s gas operations, f</w:t>
      </w:r>
      <w:r w:rsidRPr="00F913E4">
        <w:rPr>
          <w:rFonts w:ascii="Calibri" w:hAnsi="Calibri" w:cs="Calibri"/>
        </w:rPr>
        <w:t>ocus</w:t>
      </w:r>
      <w:r>
        <w:rPr>
          <w:rFonts w:ascii="Calibri" w:hAnsi="Calibri" w:cs="Calibri"/>
        </w:rPr>
        <w:t xml:space="preserve">ing </w:t>
      </w:r>
      <w:r w:rsidRPr="00F913E4">
        <w:rPr>
          <w:rFonts w:ascii="Calibri" w:hAnsi="Calibri" w:cs="Calibri"/>
        </w:rPr>
        <w:t xml:space="preserve">on the </w:t>
      </w:r>
      <w:r w:rsidRPr="00477983">
        <w:rPr>
          <w:rFonts w:ascii="Calibri" w:hAnsi="Calibri" w:cs="Calibri"/>
        </w:rPr>
        <w:t>eight</w:t>
      </w:r>
      <w:r w:rsidRPr="00F913E4">
        <w:rPr>
          <w:rFonts w:ascii="Calibri" w:hAnsi="Calibri" w:cs="Calibri"/>
        </w:rPr>
        <w:t xml:space="preserve"> elements </w:t>
      </w:r>
      <w:r>
        <w:rPr>
          <w:rFonts w:ascii="Calibri" w:hAnsi="Calibri" w:cs="Calibri"/>
        </w:rPr>
        <w:t xml:space="preserve">of the planning-execution process </w:t>
      </w:r>
      <w:r w:rsidRPr="00F913E4">
        <w:rPr>
          <w:rFonts w:ascii="Calibri" w:hAnsi="Calibri" w:cs="Calibri"/>
        </w:rPr>
        <w:t xml:space="preserve">defined </w:t>
      </w:r>
      <w:r>
        <w:rPr>
          <w:rFonts w:ascii="Calibri" w:hAnsi="Calibri" w:cs="Calibri"/>
        </w:rPr>
        <w:t>in the RFP,</w:t>
      </w:r>
      <w:r w:rsidRPr="00F913E4">
        <w:rPr>
          <w:rFonts w:ascii="Calibri" w:hAnsi="Calibri" w:cs="Calibri"/>
        </w:rPr>
        <w:t xml:space="preserve"> and any </w:t>
      </w:r>
      <w:r>
        <w:rPr>
          <w:rFonts w:ascii="Calibri" w:hAnsi="Calibri" w:cs="Calibri"/>
        </w:rPr>
        <w:t>additional</w:t>
      </w:r>
      <w:r w:rsidRPr="00F913E4">
        <w:rPr>
          <w:rFonts w:ascii="Calibri" w:hAnsi="Calibri" w:cs="Calibri"/>
        </w:rPr>
        <w:t xml:space="preserve"> </w:t>
      </w:r>
      <w:r>
        <w:rPr>
          <w:rFonts w:ascii="Calibri" w:hAnsi="Calibri" w:cs="Calibri"/>
        </w:rPr>
        <w:t>concerns that</w:t>
      </w:r>
      <w:r w:rsidRPr="00F913E4">
        <w:rPr>
          <w:rFonts w:ascii="Calibri" w:hAnsi="Calibri" w:cs="Calibri"/>
        </w:rPr>
        <w:t xml:space="preserve"> DPS Staff deem</w:t>
      </w:r>
      <w:r>
        <w:rPr>
          <w:rFonts w:ascii="Calibri" w:hAnsi="Calibri" w:cs="Calibri"/>
        </w:rPr>
        <w:t xml:space="preserve"> </w:t>
      </w:r>
      <w:r w:rsidRPr="00F913E4">
        <w:rPr>
          <w:rFonts w:ascii="Calibri" w:hAnsi="Calibri" w:cs="Calibri"/>
        </w:rPr>
        <w:t>appropriate.</w:t>
      </w:r>
      <w:r w:rsidRPr="00AF69C3">
        <w:rPr>
          <w:rFonts w:ascii="Calibri" w:hAnsi="Calibri" w:cs="Calibri"/>
        </w:rPr>
        <w:t xml:space="preserve"> </w:t>
      </w:r>
      <w:r>
        <w:rPr>
          <w:rFonts w:ascii="Calibri" w:hAnsi="Calibri" w:cs="Calibri"/>
        </w:rPr>
        <w:t xml:space="preserve">The eight audit elements </w:t>
      </w:r>
      <w:r w:rsidRPr="00466B17">
        <w:rPr>
          <w:rFonts w:ascii="Calibri" w:hAnsi="Calibri" w:cs="Calibri"/>
        </w:rPr>
        <w:t xml:space="preserve">of the planning-execution process, as defined in the RFP, are: </w:t>
      </w:r>
      <w:r>
        <w:rPr>
          <w:rFonts w:ascii="Calibri" w:hAnsi="Calibri" w:cs="Calibri"/>
        </w:rPr>
        <w:t xml:space="preserve">(1) </w:t>
      </w:r>
      <w:r w:rsidRPr="00466B17">
        <w:rPr>
          <w:rFonts w:ascii="Calibri" w:hAnsi="Calibri" w:cs="Calibri"/>
        </w:rPr>
        <w:t>corporate mission, objectives, goals, and planning</w:t>
      </w:r>
      <w:r>
        <w:rPr>
          <w:rFonts w:ascii="Calibri" w:hAnsi="Calibri" w:cs="Calibri"/>
        </w:rPr>
        <w:t xml:space="preserve"> </w:t>
      </w:r>
      <w:r w:rsidRPr="008A3F29">
        <w:rPr>
          <w:rFonts w:ascii="Calibri" w:hAnsi="Calibri" w:cs="Calibri"/>
        </w:rPr>
        <w:t>including affiliate transaction</w:t>
      </w:r>
      <w:r>
        <w:rPr>
          <w:rFonts w:ascii="Calibri" w:hAnsi="Calibri" w:cs="Calibri"/>
        </w:rPr>
        <w:t xml:space="preserve"> and cost allocations</w:t>
      </w:r>
      <w:r w:rsidRPr="00466B17">
        <w:rPr>
          <w:rFonts w:ascii="Calibri" w:hAnsi="Calibri" w:cs="Calibri"/>
        </w:rPr>
        <w:t xml:space="preserve">; </w:t>
      </w:r>
      <w:r>
        <w:rPr>
          <w:rFonts w:ascii="Calibri" w:hAnsi="Calibri" w:cs="Calibri"/>
        </w:rPr>
        <w:t xml:space="preserve">(2) </w:t>
      </w:r>
      <w:r w:rsidRPr="00466B17">
        <w:rPr>
          <w:rFonts w:ascii="Calibri" w:hAnsi="Calibri" w:cs="Calibri"/>
        </w:rPr>
        <w:t xml:space="preserve">load forecasting; </w:t>
      </w:r>
      <w:r>
        <w:rPr>
          <w:rFonts w:ascii="Calibri" w:hAnsi="Calibri" w:cs="Calibri"/>
        </w:rPr>
        <w:t xml:space="preserve">(3) </w:t>
      </w:r>
      <w:r w:rsidRPr="00466B17">
        <w:rPr>
          <w:rFonts w:ascii="Calibri" w:hAnsi="Calibri" w:cs="Calibri"/>
        </w:rPr>
        <w:t xml:space="preserve">supply procurement; </w:t>
      </w:r>
      <w:r>
        <w:rPr>
          <w:rFonts w:ascii="Calibri" w:hAnsi="Calibri" w:cs="Calibri"/>
        </w:rPr>
        <w:t xml:space="preserve">(4) </w:t>
      </w:r>
      <w:r w:rsidRPr="00466B17">
        <w:rPr>
          <w:rFonts w:ascii="Calibri" w:hAnsi="Calibri" w:cs="Calibri"/>
        </w:rPr>
        <w:t xml:space="preserve">system planning; </w:t>
      </w:r>
      <w:r>
        <w:rPr>
          <w:rFonts w:ascii="Calibri" w:hAnsi="Calibri" w:cs="Calibri"/>
        </w:rPr>
        <w:t xml:space="preserve">(5) </w:t>
      </w:r>
      <w:r w:rsidRPr="00466B17">
        <w:rPr>
          <w:rFonts w:ascii="Calibri" w:hAnsi="Calibri" w:cs="Calibri"/>
        </w:rPr>
        <w:t xml:space="preserve">capital and O&amp;M budgeting; </w:t>
      </w:r>
      <w:r>
        <w:rPr>
          <w:rFonts w:ascii="Calibri" w:hAnsi="Calibri" w:cs="Calibri"/>
        </w:rPr>
        <w:t xml:space="preserve">(6) </w:t>
      </w:r>
      <w:r w:rsidRPr="00466B17">
        <w:rPr>
          <w:rFonts w:ascii="Calibri" w:hAnsi="Calibri" w:cs="Calibri"/>
        </w:rPr>
        <w:t xml:space="preserve">program and project planning and management; </w:t>
      </w:r>
      <w:r>
        <w:rPr>
          <w:rFonts w:ascii="Calibri" w:hAnsi="Calibri" w:cs="Calibri"/>
        </w:rPr>
        <w:t xml:space="preserve">(7) </w:t>
      </w:r>
      <w:r w:rsidRPr="00466B17">
        <w:rPr>
          <w:rFonts w:ascii="Calibri" w:hAnsi="Calibri" w:cs="Calibri"/>
        </w:rPr>
        <w:t xml:space="preserve">work management; and </w:t>
      </w:r>
      <w:r>
        <w:rPr>
          <w:rFonts w:ascii="Calibri" w:hAnsi="Calibri" w:cs="Calibri"/>
        </w:rPr>
        <w:t xml:space="preserve">(8) </w:t>
      </w:r>
      <w:r w:rsidRPr="00466B17">
        <w:rPr>
          <w:rFonts w:ascii="Calibri" w:hAnsi="Calibri" w:cs="Calibri"/>
        </w:rPr>
        <w:t>performance and results measurement.</w:t>
      </w:r>
    </w:p>
    <w:p w:rsidR="00333013" w:rsidRDefault="00333013" w:rsidP="00333013">
      <w:pPr>
        <w:pStyle w:val="Default"/>
        <w:spacing w:after="240" w:line="23" w:lineRule="atLeast"/>
        <w:ind w:firstLine="720"/>
        <w:jc w:val="both"/>
        <w:rPr>
          <w:rFonts w:ascii="Calibri" w:hAnsi="Calibri" w:cs="Calibri"/>
        </w:rPr>
      </w:pPr>
      <w:r>
        <w:rPr>
          <w:rFonts w:ascii="Calibri" w:hAnsi="Calibri" w:cs="Calibri"/>
        </w:rPr>
        <w:t xml:space="preserve"> Within the context of each of these eight elements, RCG’s work scope includes an analysis of the following generic components:</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Purpose, mission, planning, goals, and strategies</w:t>
      </w:r>
      <w:r>
        <w:rPr>
          <w:rFonts w:ascii="Calibri" w:hAnsi="Calibri" w:cs="Calibri"/>
          <w:color w:val="993300"/>
        </w:rPr>
        <w:t>;</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Functions, processes (including inputs and outputs), policies, practices, and systems;</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Organizational design;</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Staffing, responsibilities, and accountabilities;</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Cost control, cost oversight, and cost analysis;</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Efficiency and effectiveness;</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 xml:space="preserve">Minimization of </w:t>
      </w:r>
      <w:r w:rsidDel="00180910">
        <w:rPr>
          <w:rFonts w:ascii="Calibri" w:hAnsi="Calibri" w:cs="Calibri"/>
        </w:rPr>
        <w:t>i</w:t>
      </w:r>
      <w:r>
        <w:rPr>
          <w:rFonts w:ascii="Calibri" w:hAnsi="Calibri" w:cs="Calibri"/>
        </w:rPr>
        <w:t>mpacts to other elements and Company operations to prevent sub- optimization elsewhere;</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 xml:space="preserve">Results and performance measurements, including how the results are used; </w:t>
      </w:r>
    </w:p>
    <w:p w:rsidR="00333013"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Opportunities for improvements, including “leading practices” based on the experience and research of the RCG team, that are appropriate to NFGDC’s New York State operating environment; and</w:t>
      </w:r>
    </w:p>
    <w:p w:rsidR="00333013" w:rsidRPr="00F913E4" w:rsidRDefault="00333013" w:rsidP="00333013">
      <w:pPr>
        <w:pStyle w:val="Default"/>
        <w:numPr>
          <w:ilvl w:val="0"/>
          <w:numId w:val="10"/>
        </w:numPr>
        <w:tabs>
          <w:tab w:val="clear" w:pos="720"/>
        </w:tabs>
        <w:spacing w:after="240" w:line="23" w:lineRule="atLeast"/>
        <w:ind w:left="1080"/>
        <w:jc w:val="both"/>
        <w:rPr>
          <w:rFonts w:ascii="Calibri" w:hAnsi="Calibri" w:cs="Calibri"/>
        </w:rPr>
      </w:pPr>
      <w:r>
        <w:rPr>
          <w:rFonts w:ascii="Calibri" w:hAnsi="Calibri" w:cs="Calibri"/>
        </w:rPr>
        <w:t>Cost-effective recommendations for implementing the improvements, described in detail later in this proposal.</w:t>
      </w:r>
    </w:p>
    <w:p w:rsidR="00333013" w:rsidRPr="009E593F" w:rsidRDefault="00333013" w:rsidP="00333013">
      <w:pPr>
        <w:pStyle w:val="Default"/>
        <w:spacing w:after="120" w:line="23" w:lineRule="atLeast"/>
        <w:ind w:firstLine="720"/>
        <w:jc w:val="both"/>
        <w:rPr>
          <w:rFonts w:ascii="Calibri" w:hAnsi="Calibri" w:cs="Calibri"/>
        </w:rPr>
      </w:pPr>
      <w:r>
        <w:rPr>
          <w:rFonts w:ascii="Calibri" w:hAnsi="Calibri" w:cs="Calibri"/>
        </w:rPr>
        <w:t>The audit scope also includes</w:t>
      </w:r>
      <w:r w:rsidRPr="009E593F">
        <w:rPr>
          <w:rFonts w:ascii="Calibri" w:hAnsi="Calibri" w:cs="Calibri"/>
        </w:rPr>
        <w:t xml:space="preserve"> an assessment of </w:t>
      </w:r>
      <w:r>
        <w:rPr>
          <w:rFonts w:ascii="Calibri" w:hAnsi="Calibri" w:cs="Calibri"/>
        </w:rPr>
        <w:t>NFGDC</w:t>
      </w:r>
      <w:r w:rsidRPr="009E593F">
        <w:rPr>
          <w:rFonts w:ascii="Calibri" w:hAnsi="Calibri" w:cs="Calibri"/>
        </w:rPr>
        <w:t xml:space="preserve">’s effectiveness in fulfilling its mission, particularly meeting </w:t>
      </w:r>
      <w:r>
        <w:rPr>
          <w:rFonts w:ascii="Calibri" w:hAnsi="Calibri" w:cs="Calibri"/>
        </w:rPr>
        <w:t xml:space="preserve">its </w:t>
      </w:r>
      <w:r w:rsidRPr="009E593F">
        <w:rPr>
          <w:rFonts w:ascii="Calibri" w:hAnsi="Calibri" w:cs="Calibri"/>
        </w:rPr>
        <w:t>performance goals, and the extent of opportunities for improvement</w:t>
      </w:r>
      <w:r>
        <w:rPr>
          <w:rFonts w:ascii="Calibri" w:hAnsi="Calibri" w:cs="Calibri"/>
        </w:rPr>
        <w:t>.</w:t>
      </w:r>
    </w:p>
    <w:p w:rsidR="00333013" w:rsidRDefault="00333013" w:rsidP="00333013">
      <w:pPr>
        <w:pStyle w:val="Default"/>
        <w:spacing w:after="120" w:line="23" w:lineRule="atLeast"/>
        <w:ind w:firstLine="720"/>
        <w:jc w:val="both"/>
        <w:rPr>
          <w:rFonts w:ascii="Calibri" w:hAnsi="Calibri" w:cs="Calibri"/>
        </w:rPr>
      </w:pPr>
      <w:r>
        <w:rPr>
          <w:rFonts w:ascii="Calibri" w:hAnsi="Calibri" w:cs="Calibri"/>
        </w:rPr>
        <w:t xml:space="preserve">The eight elements described </w:t>
      </w:r>
      <w:r w:rsidRPr="00AF69C3">
        <w:rPr>
          <w:rFonts w:ascii="Calibri" w:hAnsi="Calibri" w:cs="Calibri"/>
        </w:rPr>
        <w:t>above</w:t>
      </w:r>
      <w:r>
        <w:rPr>
          <w:rFonts w:ascii="Calibri" w:hAnsi="Calibri" w:cs="Calibri"/>
        </w:rPr>
        <w:t xml:space="preserve"> form the core of a successful natural gas business model. Without formal business and technical planning </w:t>
      </w:r>
      <w:proofErr w:type="gramStart"/>
      <w:r>
        <w:rPr>
          <w:rFonts w:ascii="Calibri" w:hAnsi="Calibri" w:cs="Calibri"/>
        </w:rPr>
        <w:t>processes</w:t>
      </w:r>
      <w:proofErr w:type="gramEnd"/>
      <w:r>
        <w:rPr>
          <w:rFonts w:ascii="Calibri" w:hAnsi="Calibri" w:cs="Calibri"/>
        </w:rPr>
        <w:t xml:space="preserve"> it is extremely difficult for utility management to navigate their rapidly evolving environment and take full advantage of new technology and management tools. Specifically, new technology allows management to address some of the most pressing industry issues, such as knowledge management in an increasingly complex delivery system and managing an increasingly diverse customer base with widely varying needs. </w:t>
      </w:r>
    </w:p>
    <w:p w:rsidR="00333013" w:rsidRDefault="00333013" w:rsidP="00333013">
      <w:pPr>
        <w:pStyle w:val="Default"/>
        <w:spacing w:after="120" w:line="23" w:lineRule="atLeast"/>
        <w:ind w:firstLine="720"/>
        <w:jc w:val="both"/>
        <w:rPr>
          <w:rFonts w:ascii="Calibri" w:hAnsi="Calibri" w:cs="Calibri"/>
        </w:rPr>
      </w:pPr>
      <w:r>
        <w:rPr>
          <w:rFonts w:ascii="Calibri" w:hAnsi="Calibri" w:cs="Calibri"/>
        </w:rPr>
        <w:t xml:space="preserve">Enhanced management processes and systems allow the Company’s leadership to ensure that the right resources </w:t>
      </w:r>
      <w:proofErr w:type="gramStart"/>
      <w:r>
        <w:rPr>
          <w:rFonts w:ascii="Calibri" w:hAnsi="Calibri" w:cs="Calibri"/>
        </w:rPr>
        <w:t>are employed</w:t>
      </w:r>
      <w:proofErr w:type="gramEnd"/>
      <w:r>
        <w:rPr>
          <w:rFonts w:ascii="Calibri" w:hAnsi="Calibri" w:cs="Calibri"/>
        </w:rPr>
        <w:t xml:space="preserve"> cost-effectively. Without formal feedback mechanisms, it is difficult to evaluate progress against goals that are set during the planning process; these mechanisms also enable management to fine-tune their processes with a full understanding of implications to reliability, safety, and cost. </w:t>
      </w:r>
    </w:p>
    <w:p w:rsidR="00333013" w:rsidRDefault="00333013" w:rsidP="00333013">
      <w:pPr>
        <w:pStyle w:val="Default"/>
        <w:spacing w:after="120" w:line="23" w:lineRule="atLeast"/>
        <w:ind w:firstLine="720"/>
        <w:jc w:val="both"/>
        <w:rPr>
          <w:rFonts w:ascii="Calibri" w:hAnsi="Calibri" w:cs="Calibri"/>
        </w:rPr>
      </w:pPr>
      <w:r>
        <w:rPr>
          <w:rFonts w:ascii="Calibri" w:hAnsi="Calibri" w:cs="Calibri"/>
        </w:rPr>
        <w:t>The audit scope includes</w:t>
      </w:r>
      <w:r w:rsidRPr="009E593F">
        <w:rPr>
          <w:rFonts w:ascii="Calibri" w:hAnsi="Calibri" w:cs="Calibri"/>
        </w:rPr>
        <w:t xml:space="preserve"> an assessment of </w:t>
      </w:r>
      <w:r>
        <w:rPr>
          <w:rFonts w:ascii="Calibri" w:hAnsi="Calibri" w:cs="Calibri"/>
        </w:rPr>
        <w:t>the entire Company</w:t>
      </w:r>
      <w:r w:rsidRPr="009E593F" w:rsidDel="007B6ABD">
        <w:rPr>
          <w:rFonts w:ascii="Calibri" w:hAnsi="Calibri" w:cs="Calibri"/>
        </w:rPr>
        <w:t xml:space="preserve">’s </w:t>
      </w:r>
      <w:r w:rsidRPr="009E593F">
        <w:rPr>
          <w:rFonts w:ascii="Calibri" w:hAnsi="Calibri" w:cs="Calibri"/>
        </w:rPr>
        <w:t>effectiveness in meeting mission</w:t>
      </w:r>
      <w:r>
        <w:rPr>
          <w:rFonts w:ascii="Calibri" w:hAnsi="Calibri" w:cs="Calibri"/>
        </w:rPr>
        <w:t xml:space="preserve"> and planning goals</w:t>
      </w:r>
      <w:r w:rsidRPr="009E593F">
        <w:rPr>
          <w:rFonts w:ascii="Calibri" w:hAnsi="Calibri" w:cs="Calibri"/>
        </w:rPr>
        <w:t xml:space="preserve">, particularly </w:t>
      </w:r>
      <w:r>
        <w:rPr>
          <w:rFonts w:ascii="Calibri" w:hAnsi="Calibri" w:cs="Calibri"/>
        </w:rPr>
        <w:t xml:space="preserve">identification of </w:t>
      </w:r>
      <w:r w:rsidRPr="009E593F">
        <w:rPr>
          <w:rFonts w:ascii="Calibri" w:hAnsi="Calibri" w:cs="Calibri"/>
        </w:rPr>
        <w:t>opportunities for improvement</w:t>
      </w:r>
      <w:r>
        <w:rPr>
          <w:rFonts w:ascii="Calibri" w:hAnsi="Calibri" w:cs="Calibri"/>
        </w:rPr>
        <w:t>.</w:t>
      </w:r>
    </w:p>
    <w:p w:rsidR="00333013" w:rsidRDefault="00333013" w:rsidP="00333013">
      <w:pPr>
        <w:pStyle w:val="Default"/>
        <w:spacing w:after="120" w:line="23" w:lineRule="atLeast"/>
        <w:ind w:firstLine="720"/>
        <w:jc w:val="both"/>
        <w:rPr>
          <w:rFonts w:ascii="Calibri" w:hAnsi="Calibri" w:cs="Calibri"/>
        </w:rPr>
      </w:pPr>
      <w:r>
        <w:rPr>
          <w:rFonts w:ascii="Calibri" w:hAnsi="Calibri" w:cs="Calibri"/>
        </w:rPr>
        <w:t xml:space="preserve">Finally, RCG’s audit scope includes an evaluation of NFGDC’s </w:t>
      </w:r>
      <w:proofErr w:type="gramStart"/>
      <w:r>
        <w:rPr>
          <w:rFonts w:ascii="Calibri" w:hAnsi="Calibri" w:cs="Calibri"/>
        </w:rPr>
        <w:t>construction program feedback system</w:t>
      </w:r>
      <w:proofErr w:type="gramEnd"/>
      <w:r>
        <w:rPr>
          <w:rFonts w:ascii="Calibri" w:hAnsi="Calibri" w:cs="Calibri"/>
        </w:rPr>
        <w:t xml:space="preserve">. </w:t>
      </w:r>
      <w:proofErr w:type="gramStart"/>
      <w:r w:rsidRPr="00F913E4">
        <w:rPr>
          <w:rFonts w:ascii="Calibri" w:hAnsi="Calibri" w:cs="Calibri"/>
        </w:rPr>
        <w:t xml:space="preserve">The </w:t>
      </w:r>
      <w:r>
        <w:rPr>
          <w:rFonts w:ascii="Calibri" w:hAnsi="Calibri" w:cs="Calibri"/>
        </w:rPr>
        <w:t xml:space="preserve">eight </w:t>
      </w:r>
      <w:r w:rsidRPr="00F913E4">
        <w:rPr>
          <w:rFonts w:ascii="Calibri" w:hAnsi="Calibri" w:cs="Calibri"/>
        </w:rPr>
        <w:t>elements</w:t>
      </w:r>
      <w:r>
        <w:rPr>
          <w:rFonts w:ascii="Calibri" w:hAnsi="Calibri" w:cs="Calibri"/>
        </w:rPr>
        <w:t xml:space="preserve"> that form the foundation for RCG’s audit</w:t>
      </w:r>
      <w:r w:rsidRPr="00F913E4">
        <w:rPr>
          <w:rFonts w:ascii="Calibri" w:hAnsi="Calibri" w:cs="Calibri"/>
        </w:rPr>
        <w:t xml:space="preserve"> are integrated</w:t>
      </w:r>
      <w:r>
        <w:rPr>
          <w:rFonts w:ascii="Calibri" w:hAnsi="Calibri" w:cs="Calibri"/>
        </w:rPr>
        <w:t>,</w:t>
      </w:r>
      <w:r w:rsidRPr="00F913E4">
        <w:rPr>
          <w:rFonts w:ascii="Calibri" w:hAnsi="Calibri" w:cs="Calibri"/>
        </w:rPr>
        <w:t xml:space="preserve"> and generally support strategic planning efforts by providing needed inputs to the planning process and information to adjust plan objectives over time.</w:t>
      </w:r>
      <w:proofErr w:type="gramEnd"/>
      <w:r w:rsidRPr="00F913E4">
        <w:rPr>
          <w:rFonts w:ascii="Calibri" w:hAnsi="Calibri" w:cs="Calibri"/>
        </w:rPr>
        <w:t xml:space="preserve"> This process loop begins with the element of “corporate mission, objectives, goals, and planning” and completes the cycle with “performance and results measurement</w:t>
      </w:r>
      <w:r>
        <w:rPr>
          <w:rFonts w:ascii="Calibri" w:hAnsi="Calibri" w:cs="Calibri"/>
        </w:rPr>
        <w:t>,</w:t>
      </w:r>
      <w:r w:rsidRPr="00F913E4">
        <w:rPr>
          <w:rFonts w:ascii="Calibri" w:hAnsi="Calibri" w:cs="Calibri"/>
        </w:rPr>
        <w:t>”</w:t>
      </w:r>
      <w:r>
        <w:rPr>
          <w:rFonts w:ascii="Calibri" w:hAnsi="Calibri" w:cs="Calibri"/>
        </w:rPr>
        <w:t xml:space="preserve"> as illustrated in Exhibit II-1.</w:t>
      </w:r>
    </w:p>
    <w:p w:rsidR="00333013" w:rsidRDefault="00333013" w:rsidP="00333013">
      <w:pPr>
        <w:pStyle w:val="Default"/>
        <w:spacing w:before="240" w:after="120" w:line="23" w:lineRule="atLeast"/>
        <w:jc w:val="center"/>
        <w:rPr>
          <w:rFonts w:ascii="Calibri" w:hAnsi="Calibri" w:cs="Calibri"/>
          <w:b/>
        </w:rPr>
      </w:pPr>
      <w:r>
        <w:rPr>
          <w:rFonts w:ascii="Calibri" w:hAnsi="Calibri" w:cs="Calibri"/>
          <w:b/>
        </w:rPr>
        <w:t>EXHIBIT</w:t>
      </w:r>
      <w:r w:rsidRPr="009332B4">
        <w:rPr>
          <w:rFonts w:ascii="Calibri" w:hAnsi="Calibri" w:cs="Calibri"/>
          <w:b/>
        </w:rPr>
        <w:t xml:space="preserve"> II-1</w:t>
      </w:r>
    </w:p>
    <w:p w:rsidR="00333013" w:rsidRDefault="00333013" w:rsidP="00333013">
      <w:pPr>
        <w:pStyle w:val="Default"/>
        <w:spacing w:after="240" w:line="23" w:lineRule="atLeast"/>
        <w:jc w:val="center"/>
        <w:rPr>
          <w:rFonts w:ascii="Calibri" w:hAnsi="Calibri" w:cs="Calibri"/>
          <w:b/>
        </w:rPr>
      </w:pPr>
      <w:r w:rsidRPr="009332B4">
        <w:rPr>
          <w:rFonts w:ascii="Calibri" w:hAnsi="Calibri" w:cs="Calibri"/>
          <w:b/>
        </w:rPr>
        <w:t xml:space="preserve">Construction </w:t>
      </w:r>
      <w:r w:rsidR="001847B1">
        <w:rPr>
          <w:rFonts w:ascii="Calibri" w:hAnsi="Calibri" w:cs="Calibri"/>
          <w:b/>
        </w:rPr>
        <w:t xml:space="preserve">Program </w:t>
      </w:r>
      <w:r w:rsidRPr="009332B4">
        <w:rPr>
          <w:rFonts w:ascii="Calibri" w:hAnsi="Calibri" w:cs="Calibri"/>
          <w:b/>
        </w:rPr>
        <w:t>Feedback System</w:t>
      </w:r>
    </w:p>
    <w:p w:rsidR="00333013" w:rsidRDefault="00E43C6D" w:rsidP="00333013">
      <w:pPr>
        <w:pStyle w:val="Default"/>
        <w:spacing w:after="240" w:line="23" w:lineRule="atLeast"/>
        <w:ind w:left="360"/>
        <w:jc w:val="center"/>
        <w:rPr>
          <w:rFonts w:ascii="Calibri" w:hAnsi="Calibri" w:cs="Calibri"/>
          <w:b/>
        </w:rPr>
      </w:pPr>
      <w:r>
        <w:rPr>
          <w:rFonts w:ascii="Calibri" w:hAnsi="Calibri" w:cs="Calibri"/>
          <w:b/>
          <w:noProof/>
        </w:rPr>
        <w:drawing>
          <wp:inline distT="0" distB="0" distL="0" distR="0">
            <wp:extent cx="4908550" cy="3276600"/>
            <wp:effectExtent l="19050" t="0" r="6350" b="0"/>
            <wp:docPr id="3" name="Picture 3" descr="2012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 Feedback Loop"/>
                    <pic:cNvPicPr>
                      <a:picLocks noChangeAspect="1" noChangeArrowheads="1"/>
                    </pic:cNvPicPr>
                  </pic:nvPicPr>
                  <pic:blipFill>
                    <a:blip r:embed="rId24" cstate="print"/>
                    <a:srcRect/>
                    <a:stretch>
                      <a:fillRect/>
                    </a:stretch>
                  </pic:blipFill>
                  <pic:spPr bwMode="auto">
                    <a:xfrm>
                      <a:off x="0" y="0"/>
                      <a:ext cx="4908550" cy="3276600"/>
                    </a:xfrm>
                    <a:prstGeom prst="rect">
                      <a:avLst/>
                    </a:prstGeom>
                    <a:noFill/>
                    <a:ln w="9525">
                      <a:noFill/>
                      <a:miter lim="800000"/>
                      <a:headEnd/>
                      <a:tailEnd/>
                    </a:ln>
                  </pic:spPr>
                </pic:pic>
              </a:graphicData>
            </a:graphic>
          </wp:inline>
        </w:drawing>
      </w:r>
    </w:p>
    <w:p w:rsidR="00333013" w:rsidRDefault="00333013" w:rsidP="00333013">
      <w:pPr>
        <w:pStyle w:val="Default"/>
        <w:spacing w:after="120" w:line="23" w:lineRule="atLeast"/>
        <w:ind w:firstLine="720"/>
        <w:jc w:val="both"/>
        <w:rPr>
          <w:rFonts w:ascii="Calibri" w:hAnsi="Calibri" w:cs="Calibri"/>
          <w:color w:val="auto"/>
        </w:rPr>
      </w:pPr>
      <w:r w:rsidRPr="00F913E4">
        <w:rPr>
          <w:rFonts w:ascii="Calibri" w:hAnsi="Calibri" w:cs="Calibri"/>
        </w:rPr>
        <w:t>When executed properly, the results will yield continuous performance improvement</w:t>
      </w:r>
      <w:r>
        <w:rPr>
          <w:rFonts w:ascii="Calibri" w:hAnsi="Calibri" w:cs="Calibri"/>
        </w:rPr>
        <w:t>s</w:t>
      </w:r>
      <w:r w:rsidRPr="00F913E4">
        <w:rPr>
          <w:rFonts w:ascii="Calibri" w:hAnsi="Calibri" w:cs="Calibri"/>
        </w:rPr>
        <w:t xml:space="preserve"> by allowing management to modify objectives based on the information gathered as it cycles through the process</w:t>
      </w:r>
      <w:r>
        <w:rPr>
          <w:rFonts w:ascii="Calibri" w:hAnsi="Calibri" w:cs="Calibri"/>
          <w:color w:val="auto"/>
        </w:rPr>
        <w:t>.</w:t>
      </w:r>
    </w:p>
    <w:p w:rsidR="00333013" w:rsidRPr="000B4E22" w:rsidRDefault="00333013" w:rsidP="00333013">
      <w:pPr>
        <w:pStyle w:val="Heading2"/>
        <w:numPr>
          <w:ilvl w:val="0"/>
          <w:numId w:val="34"/>
        </w:numPr>
        <w:spacing w:line="23" w:lineRule="atLeast"/>
        <w:jc w:val="both"/>
        <w:rPr>
          <w:color w:val="007370"/>
        </w:rPr>
      </w:pPr>
      <w:bookmarkStart w:id="5" w:name="_Toc318279858"/>
      <w:r w:rsidRPr="009332B4">
        <w:rPr>
          <w:color w:val="007370"/>
        </w:rPr>
        <w:t>Objectives</w:t>
      </w:r>
      <w:bookmarkEnd w:id="5"/>
    </w:p>
    <w:p w:rsidR="00333013" w:rsidRPr="00F913E4"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RCG’s objectives for this management and operations audit are those specifically set forth </w:t>
      </w:r>
      <w:r w:rsidRPr="00F913E4">
        <w:rPr>
          <w:rFonts w:ascii="Calibri" w:hAnsi="Calibri" w:cs="Calibri"/>
          <w:color w:val="auto"/>
        </w:rPr>
        <w:t xml:space="preserve">in </w:t>
      </w:r>
      <w:r w:rsidRPr="001C67FA">
        <w:rPr>
          <w:rFonts w:ascii="Calibri" w:hAnsi="Calibri" w:cs="Calibri"/>
          <w:color w:val="auto"/>
        </w:rPr>
        <w:t>the Audit Guide</w:t>
      </w:r>
      <w:r>
        <w:rPr>
          <w:rFonts w:ascii="Calibri" w:hAnsi="Calibri" w:cs="Calibri"/>
          <w:color w:val="auto"/>
        </w:rPr>
        <w:t xml:space="preserve">: </w:t>
      </w:r>
    </w:p>
    <w:p w:rsidR="00333013" w:rsidRDefault="00333013" w:rsidP="00333013">
      <w:pPr>
        <w:pStyle w:val="Default"/>
        <w:numPr>
          <w:ilvl w:val="0"/>
          <w:numId w:val="6"/>
        </w:numPr>
        <w:tabs>
          <w:tab w:val="clear" w:pos="720"/>
          <w:tab w:val="num" w:pos="1080"/>
        </w:tabs>
        <w:spacing w:after="240" w:line="23" w:lineRule="atLeast"/>
        <w:ind w:left="1080"/>
        <w:jc w:val="both"/>
        <w:rPr>
          <w:rFonts w:ascii="Calibri" w:hAnsi="Calibri" w:cs="Calibri"/>
          <w:color w:val="auto"/>
        </w:rPr>
      </w:pPr>
      <w:r w:rsidRPr="00386EA6">
        <w:rPr>
          <w:rFonts w:ascii="Calibri" w:hAnsi="Calibri" w:cs="Calibri"/>
          <w:color w:val="auto"/>
        </w:rPr>
        <w:t xml:space="preserve">To </w:t>
      </w:r>
      <w:r w:rsidRPr="00386EA6" w:rsidDel="00180910">
        <w:rPr>
          <w:rFonts w:ascii="Calibri" w:hAnsi="Calibri" w:cs="Calibri"/>
          <w:color w:val="auto"/>
        </w:rPr>
        <w:t>i</w:t>
      </w:r>
      <w:r w:rsidRPr="00386EA6">
        <w:rPr>
          <w:rFonts w:ascii="Calibri" w:hAnsi="Calibri" w:cs="Calibri"/>
          <w:color w:val="auto"/>
        </w:rPr>
        <w:t xml:space="preserve">dentify specific opportunities, as needed, for improving planning, organizational design, business processes, management practices, systems, and operations. This applies to work elements inside the eight </w:t>
      </w:r>
      <w:r>
        <w:rPr>
          <w:rFonts w:ascii="Calibri" w:hAnsi="Calibri" w:cs="Calibri"/>
          <w:color w:val="auto"/>
        </w:rPr>
        <w:t xml:space="preserve">audit element </w:t>
      </w:r>
      <w:r w:rsidRPr="00386EA6">
        <w:rPr>
          <w:rFonts w:ascii="Calibri" w:hAnsi="Calibri" w:cs="Calibri"/>
          <w:color w:val="auto"/>
        </w:rPr>
        <w:t xml:space="preserve">areas </w:t>
      </w:r>
      <w:r>
        <w:rPr>
          <w:rFonts w:ascii="Calibri" w:hAnsi="Calibri" w:cs="Calibri"/>
          <w:color w:val="auto"/>
        </w:rPr>
        <w:t>and those that are</w:t>
      </w:r>
      <w:r w:rsidRPr="00386EA6">
        <w:rPr>
          <w:rFonts w:ascii="Calibri" w:hAnsi="Calibri" w:cs="Calibri"/>
          <w:color w:val="auto"/>
        </w:rPr>
        <w:t xml:space="preserve"> tangent</w:t>
      </w:r>
      <w:r w:rsidR="00A86B74">
        <w:rPr>
          <w:rFonts w:ascii="Calibri" w:hAnsi="Calibri" w:cs="Calibri"/>
          <w:color w:val="auto"/>
        </w:rPr>
        <w:t>ial</w:t>
      </w:r>
      <w:r w:rsidRPr="00386EA6">
        <w:rPr>
          <w:rFonts w:ascii="Calibri" w:hAnsi="Calibri" w:cs="Calibri"/>
          <w:color w:val="auto"/>
        </w:rPr>
        <w:t xml:space="preserve"> to them. </w:t>
      </w:r>
    </w:p>
    <w:p w:rsidR="00333013" w:rsidRDefault="00333013" w:rsidP="00333013">
      <w:pPr>
        <w:pStyle w:val="Default"/>
        <w:numPr>
          <w:ilvl w:val="0"/>
          <w:numId w:val="6"/>
        </w:numPr>
        <w:tabs>
          <w:tab w:val="clear" w:pos="720"/>
          <w:tab w:val="num" w:pos="1080"/>
        </w:tabs>
        <w:spacing w:after="240" w:line="23" w:lineRule="atLeast"/>
        <w:ind w:left="1080"/>
        <w:jc w:val="both"/>
        <w:rPr>
          <w:rFonts w:ascii="Calibri" w:hAnsi="Calibri" w:cs="Calibri"/>
          <w:color w:val="auto"/>
        </w:rPr>
      </w:pPr>
      <w:proofErr w:type="gramStart"/>
      <w:r w:rsidRPr="00386EA6">
        <w:rPr>
          <w:rFonts w:ascii="Calibri" w:hAnsi="Calibri" w:cs="Calibri"/>
          <w:color w:val="auto"/>
        </w:rPr>
        <w:t xml:space="preserve">To </w:t>
      </w:r>
      <w:r w:rsidRPr="00386EA6" w:rsidDel="00180910">
        <w:rPr>
          <w:rFonts w:ascii="Calibri" w:hAnsi="Calibri" w:cs="Calibri"/>
          <w:color w:val="auto"/>
        </w:rPr>
        <w:t>i</w:t>
      </w:r>
      <w:r w:rsidRPr="00386EA6">
        <w:rPr>
          <w:rFonts w:ascii="Calibri" w:hAnsi="Calibri" w:cs="Calibri"/>
          <w:color w:val="auto"/>
        </w:rPr>
        <w:t>dentify, as needed, specific opportunities</w:t>
      </w:r>
      <w:r>
        <w:rPr>
          <w:rFonts w:ascii="Calibri" w:hAnsi="Calibri" w:cs="Calibri"/>
          <w:color w:val="auto"/>
        </w:rPr>
        <w:t xml:space="preserve"> </w:t>
      </w:r>
      <w:r w:rsidRPr="00386EA6">
        <w:rPr>
          <w:rFonts w:ascii="Calibri" w:hAnsi="Calibri" w:cs="Calibri"/>
          <w:color w:val="auto"/>
        </w:rPr>
        <w:t>to improve performance, including operational productivity, operational reliability, organizational effectiveness, cost controls and savings, work quality, customer service, safety</w:t>
      </w:r>
      <w:r>
        <w:rPr>
          <w:rFonts w:ascii="Calibri" w:hAnsi="Calibri" w:cs="Calibri"/>
          <w:color w:val="auto"/>
        </w:rPr>
        <w:t>,</w:t>
      </w:r>
      <w:r w:rsidRPr="00386EA6">
        <w:rPr>
          <w:rFonts w:ascii="Calibri" w:hAnsi="Calibri" w:cs="Calibri"/>
          <w:color w:val="auto"/>
        </w:rPr>
        <w:t xml:space="preserve"> and other measurable elements.</w:t>
      </w:r>
      <w:proofErr w:type="gramEnd"/>
      <w:r w:rsidRPr="00386EA6">
        <w:rPr>
          <w:rFonts w:ascii="Calibri" w:hAnsi="Calibri" w:cs="Calibri"/>
          <w:color w:val="auto"/>
        </w:rPr>
        <w:t xml:space="preserve"> </w:t>
      </w:r>
      <w:r w:rsidRPr="00386EA6" w:rsidDel="00180910">
        <w:rPr>
          <w:rFonts w:ascii="Calibri" w:hAnsi="Calibri" w:cs="Calibri"/>
          <w:color w:val="auto"/>
        </w:rPr>
        <w:t>T</w:t>
      </w:r>
      <w:r w:rsidRPr="00386EA6">
        <w:rPr>
          <w:rFonts w:ascii="Calibri" w:hAnsi="Calibri" w:cs="Calibri"/>
          <w:color w:val="auto"/>
        </w:rPr>
        <w:t xml:space="preserve">his objective includes the impact of new technology on effectiveness and efficiency. </w:t>
      </w:r>
    </w:p>
    <w:p w:rsidR="00333013" w:rsidRDefault="00333013" w:rsidP="00333013">
      <w:pPr>
        <w:pStyle w:val="Default"/>
        <w:numPr>
          <w:ilvl w:val="0"/>
          <w:numId w:val="6"/>
        </w:numPr>
        <w:tabs>
          <w:tab w:val="clear" w:pos="720"/>
          <w:tab w:val="num" w:pos="1080"/>
        </w:tabs>
        <w:spacing w:after="240" w:line="23" w:lineRule="atLeast"/>
        <w:ind w:left="1080"/>
        <w:jc w:val="both"/>
        <w:rPr>
          <w:rFonts w:ascii="Calibri" w:hAnsi="Calibri" w:cs="Calibri"/>
          <w:color w:val="auto"/>
        </w:rPr>
      </w:pPr>
      <w:r w:rsidRPr="00386EA6">
        <w:rPr>
          <w:rFonts w:ascii="Calibri" w:hAnsi="Calibri" w:cs="Calibri"/>
          <w:color w:val="auto"/>
        </w:rPr>
        <w:t xml:space="preserve">Develop recommendations, as needed, for implementing changes or undertaking the studies necessary to achieve performance improvements. Where feasible, recommendations </w:t>
      </w:r>
      <w:proofErr w:type="gramStart"/>
      <w:r>
        <w:rPr>
          <w:rFonts w:ascii="Calibri" w:hAnsi="Calibri" w:cs="Calibri"/>
          <w:color w:val="auto"/>
        </w:rPr>
        <w:t>will</w:t>
      </w:r>
      <w:r w:rsidRPr="00386EA6">
        <w:rPr>
          <w:rFonts w:ascii="Calibri" w:hAnsi="Calibri" w:cs="Calibri"/>
          <w:color w:val="auto"/>
        </w:rPr>
        <w:t xml:space="preserve"> be supported</w:t>
      </w:r>
      <w:proofErr w:type="gramEnd"/>
      <w:r w:rsidRPr="00386EA6">
        <w:rPr>
          <w:rFonts w:ascii="Calibri" w:hAnsi="Calibri" w:cs="Calibri"/>
          <w:color w:val="auto"/>
        </w:rPr>
        <w:t xml:space="preserve"> by </w:t>
      </w:r>
      <w:r>
        <w:rPr>
          <w:rFonts w:ascii="Calibri" w:hAnsi="Calibri" w:cs="Calibri"/>
          <w:color w:val="auto"/>
        </w:rPr>
        <w:t>risk/</w:t>
      </w:r>
      <w:r w:rsidRPr="00386EA6">
        <w:rPr>
          <w:rFonts w:ascii="Calibri" w:hAnsi="Calibri" w:cs="Calibri"/>
          <w:color w:val="auto"/>
        </w:rPr>
        <w:t xml:space="preserve">benefit and </w:t>
      </w:r>
      <w:r>
        <w:rPr>
          <w:rFonts w:ascii="Calibri" w:hAnsi="Calibri" w:cs="Calibri"/>
          <w:color w:val="auto"/>
        </w:rPr>
        <w:t>cost/</w:t>
      </w:r>
      <w:r w:rsidRPr="00386EA6">
        <w:rPr>
          <w:rFonts w:ascii="Calibri" w:hAnsi="Calibri" w:cs="Calibri"/>
          <w:color w:val="auto"/>
        </w:rPr>
        <w:t>benefit analyses.</w:t>
      </w:r>
      <w:r>
        <w:rPr>
          <w:rFonts w:ascii="Calibri" w:hAnsi="Calibri" w:cs="Calibri"/>
          <w:color w:val="auto"/>
        </w:rPr>
        <w:t xml:space="preserve"> </w:t>
      </w:r>
      <w:r w:rsidRPr="00386EA6">
        <w:rPr>
          <w:rFonts w:ascii="Calibri" w:hAnsi="Calibri" w:cs="Calibri"/>
          <w:color w:val="auto"/>
        </w:rPr>
        <w:t>Where possible</w:t>
      </w:r>
      <w:r>
        <w:rPr>
          <w:rFonts w:ascii="Calibri" w:hAnsi="Calibri" w:cs="Calibri"/>
          <w:color w:val="auto"/>
        </w:rPr>
        <w:t>, the consumer should benefit from recommended performance improvements</w:t>
      </w:r>
      <w:r w:rsidRPr="00386EA6">
        <w:rPr>
          <w:rFonts w:ascii="Calibri" w:hAnsi="Calibri" w:cs="Calibri"/>
          <w:color w:val="auto"/>
        </w:rPr>
        <w:t>.</w:t>
      </w:r>
    </w:p>
    <w:p w:rsidR="00333013" w:rsidRPr="00F913E4" w:rsidRDefault="00333013" w:rsidP="00333013">
      <w:pPr>
        <w:pStyle w:val="Default"/>
        <w:spacing w:after="240" w:line="23" w:lineRule="atLeast"/>
        <w:jc w:val="both"/>
        <w:rPr>
          <w:rFonts w:ascii="Calibri" w:hAnsi="Calibri" w:cs="Calibri"/>
          <w:color w:val="auto"/>
        </w:rPr>
      </w:pPr>
      <w:r>
        <w:rPr>
          <w:rFonts w:ascii="Calibri" w:hAnsi="Calibri" w:cs="Calibri"/>
          <w:color w:val="auto"/>
        </w:rPr>
        <w:tab/>
      </w:r>
      <w:r w:rsidRPr="00F913E4">
        <w:rPr>
          <w:rFonts w:ascii="Calibri" w:hAnsi="Calibri" w:cs="Calibri"/>
          <w:color w:val="auto"/>
        </w:rPr>
        <w:t xml:space="preserve">In addition to these objectives, RCG </w:t>
      </w:r>
      <w:r>
        <w:rPr>
          <w:rFonts w:ascii="Calibri" w:hAnsi="Calibri" w:cs="Calibri"/>
          <w:color w:val="auto"/>
        </w:rPr>
        <w:t xml:space="preserve">contends </w:t>
      </w:r>
      <w:r w:rsidRPr="00F913E4">
        <w:rPr>
          <w:rFonts w:ascii="Calibri" w:hAnsi="Calibri" w:cs="Calibri"/>
          <w:color w:val="auto"/>
        </w:rPr>
        <w:t xml:space="preserve">that </w:t>
      </w:r>
      <w:r>
        <w:rPr>
          <w:rFonts w:ascii="Calibri" w:hAnsi="Calibri" w:cs="Calibri"/>
          <w:color w:val="auto"/>
        </w:rPr>
        <w:t xml:space="preserve">a key objective </w:t>
      </w:r>
      <w:r w:rsidRPr="00F913E4">
        <w:rPr>
          <w:rFonts w:ascii="Calibri" w:hAnsi="Calibri" w:cs="Calibri"/>
          <w:color w:val="auto"/>
        </w:rPr>
        <w:t xml:space="preserve">of this engagement is </w:t>
      </w:r>
      <w:r>
        <w:rPr>
          <w:rFonts w:ascii="Calibri" w:hAnsi="Calibri" w:cs="Calibri"/>
          <w:color w:val="auto"/>
        </w:rPr>
        <w:t>to deliver</w:t>
      </w:r>
      <w:r w:rsidRPr="00F913E4">
        <w:rPr>
          <w:rFonts w:ascii="Calibri" w:hAnsi="Calibri" w:cs="Calibri"/>
          <w:color w:val="auto"/>
        </w:rPr>
        <w:t xml:space="preserve"> a </w:t>
      </w:r>
      <w:r w:rsidRPr="00514671">
        <w:rPr>
          <w:rFonts w:ascii="Calibri" w:hAnsi="Calibri" w:cs="Calibri"/>
          <w:color w:val="auto"/>
        </w:rPr>
        <w:t>balance</w:t>
      </w:r>
      <w:r>
        <w:rPr>
          <w:rFonts w:ascii="Calibri" w:hAnsi="Calibri" w:cs="Calibri"/>
          <w:color w:val="auto"/>
        </w:rPr>
        <w:t xml:space="preserve">d </w:t>
      </w:r>
      <w:r w:rsidRPr="00F913E4">
        <w:rPr>
          <w:rFonts w:ascii="Calibri" w:hAnsi="Calibri" w:cs="Calibri"/>
          <w:color w:val="auto"/>
        </w:rPr>
        <w:t>final report</w:t>
      </w:r>
      <w:r>
        <w:rPr>
          <w:rFonts w:ascii="Calibri" w:hAnsi="Calibri" w:cs="Calibri"/>
          <w:color w:val="auto"/>
        </w:rPr>
        <w:t>,</w:t>
      </w:r>
      <w:r w:rsidRPr="00F913E4">
        <w:rPr>
          <w:rFonts w:ascii="Calibri" w:hAnsi="Calibri" w:cs="Calibri"/>
          <w:color w:val="auto"/>
        </w:rPr>
        <w:t xml:space="preserve"> which is clear and concise, and accurately portrays both strengths and major opportunities for improvement. In addition, </w:t>
      </w:r>
      <w:r>
        <w:rPr>
          <w:rFonts w:ascii="Calibri" w:hAnsi="Calibri" w:cs="Calibri"/>
          <w:color w:val="auto"/>
        </w:rPr>
        <w:t xml:space="preserve">RCG’s objective is always to produce </w:t>
      </w:r>
      <w:r w:rsidRPr="00F913E4">
        <w:rPr>
          <w:rFonts w:ascii="Calibri" w:hAnsi="Calibri" w:cs="Calibri"/>
          <w:color w:val="auto"/>
        </w:rPr>
        <w:t xml:space="preserve">a road map of </w:t>
      </w:r>
      <w:r w:rsidR="00EA7F41">
        <w:rPr>
          <w:rFonts w:ascii="Calibri" w:hAnsi="Calibri" w:cs="Calibri"/>
          <w:color w:val="auto"/>
        </w:rPr>
        <w:t>high quality</w:t>
      </w:r>
      <w:r>
        <w:rPr>
          <w:rFonts w:ascii="Calibri" w:hAnsi="Calibri" w:cs="Calibri"/>
          <w:color w:val="auto"/>
        </w:rPr>
        <w:t xml:space="preserve">, </w:t>
      </w:r>
      <w:r w:rsidRPr="00F913E4">
        <w:rPr>
          <w:rFonts w:ascii="Calibri" w:hAnsi="Calibri" w:cs="Calibri"/>
          <w:color w:val="auto"/>
        </w:rPr>
        <w:t>mutually agreed</w:t>
      </w:r>
      <w:r w:rsidRPr="00F913E4" w:rsidDel="005A1015">
        <w:rPr>
          <w:rFonts w:ascii="Calibri" w:hAnsi="Calibri" w:cs="Calibri"/>
          <w:color w:val="auto"/>
        </w:rPr>
        <w:t xml:space="preserve"> </w:t>
      </w:r>
      <w:r>
        <w:rPr>
          <w:rFonts w:ascii="Calibri" w:hAnsi="Calibri" w:cs="Calibri"/>
          <w:color w:val="auto"/>
        </w:rPr>
        <w:t>to</w:t>
      </w:r>
      <w:r w:rsidRPr="00F913E4">
        <w:rPr>
          <w:rFonts w:ascii="Calibri" w:hAnsi="Calibri" w:cs="Calibri"/>
          <w:color w:val="auto"/>
        </w:rPr>
        <w:t xml:space="preserve"> recommendations</w:t>
      </w:r>
      <w:r>
        <w:rPr>
          <w:rFonts w:ascii="Calibri" w:hAnsi="Calibri" w:cs="Calibri"/>
          <w:color w:val="auto"/>
        </w:rPr>
        <w:t xml:space="preserve"> that include a cost/benefit discussion and timetable developed by RCG in collaboration, where appropriate, with the Company, and approved by </w:t>
      </w:r>
      <w:r w:rsidRPr="00F913E4">
        <w:rPr>
          <w:rFonts w:ascii="Calibri" w:hAnsi="Calibri" w:cs="Calibri"/>
          <w:color w:val="auto"/>
        </w:rPr>
        <w:t xml:space="preserve">DPS Staff. </w:t>
      </w:r>
    </w:p>
    <w:p w:rsidR="00333013" w:rsidRDefault="00333013" w:rsidP="00333013">
      <w:pPr>
        <w:pStyle w:val="Heading1"/>
        <w:spacing w:line="23" w:lineRule="atLeast"/>
        <w:jc w:val="both"/>
        <w:rPr>
          <w:szCs w:val="36"/>
        </w:rPr>
        <w:sectPr w:rsidR="00333013" w:rsidSect="00333013">
          <w:headerReference w:type="default" r:id="rId25"/>
          <w:pgSz w:w="12240" w:h="16340"/>
          <w:pgMar w:top="1940" w:right="994" w:bottom="651" w:left="1611" w:header="720" w:footer="720" w:gutter="0"/>
          <w:cols w:space="720"/>
          <w:noEndnote/>
        </w:sectPr>
      </w:pPr>
    </w:p>
    <w:p w:rsidR="00333013" w:rsidRPr="00E43C6D" w:rsidRDefault="00333013" w:rsidP="00EC32E4">
      <w:pPr>
        <w:pStyle w:val="Heading1"/>
        <w:numPr>
          <w:ilvl w:val="0"/>
          <w:numId w:val="108"/>
        </w:numPr>
        <w:spacing w:before="0" w:beforeAutospacing="0" w:afterAutospacing="0"/>
      </w:pPr>
      <w:bookmarkStart w:id="6" w:name="_Toc318279859"/>
      <w:r w:rsidRPr="00E43C6D">
        <w:t>APPROACH, METHODS AND PROJECT MANAGEMENT</w:t>
      </w:r>
      <w:bookmarkEnd w:id="6"/>
    </w:p>
    <w:p w:rsidR="00E43C6D" w:rsidRDefault="00E43C6D" w:rsidP="00333013">
      <w:pPr>
        <w:pStyle w:val="BodyTextIndent3"/>
        <w:spacing w:after="240" w:line="23" w:lineRule="atLeast"/>
        <w:ind w:firstLine="720"/>
        <w:jc w:val="both"/>
        <w:rPr>
          <w:rFonts w:ascii="Calibri" w:hAnsi="Calibri" w:cs="Calibri"/>
          <w:color w:val="000000"/>
        </w:rPr>
      </w:pPr>
    </w:p>
    <w:p w:rsidR="00333013" w:rsidRPr="00F913E4" w:rsidRDefault="00333013" w:rsidP="00333013">
      <w:pPr>
        <w:pStyle w:val="BodyTextIndent3"/>
        <w:spacing w:after="240" w:line="23" w:lineRule="atLeast"/>
        <w:ind w:firstLine="720"/>
        <w:jc w:val="both"/>
        <w:rPr>
          <w:rFonts w:ascii="Calibri" w:hAnsi="Calibri" w:cs="Calibri"/>
          <w:color w:val="000000"/>
        </w:rPr>
      </w:pPr>
      <w:r w:rsidRPr="00F913E4">
        <w:rPr>
          <w:rFonts w:ascii="Calibri" w:hAnsi="Calibri" w:cs="Calibri"/>
          <w:color w:val="000000"/>
        </w:rPr>
        <w:t xml:space="preserve">This chapter </w:t>
      </w:r>
      <w:r w:rsidRPr="00F913E4" w:rsidDel="00180910">
        <w:rPr>
          <w:rFonts w:ascii="Calibri" w:hAnsi="Calibri" w:cs="Calibri"/>
          <w:color w:val="000000"/>
        </w:rPr>
        <w:t>explains</w:t>
      </w:r>
      <w:r w:rsidRPr="00F913E4">
        <w:rPr>
          <w:rFonts w:ascii="Calibri" w:hAnsi="Calibri" w:cs="Calibri"/>
          <w:color w:val="000000"/>
        </w:rPr>
        <w:t xml:space="preserve"> RCG</w:t>
      </w:r>
      <w:r w:rsidRPr="008C3049">
        <w:rPr>
          <w:rFonts w:ascii="Calibri" w:hAnsi="Calibri" w:cs="Calibri"/>
          <w:color w:val="000000"/>
        </w:rPr>
        <w:t>’</w:t>
      </w:r>
      <w:r w:rsidRPr="00F913E4">
        <w:rPr>
          <w:rFonts w:ascii="Calibri" w:hAnsi="Calibri" w:cs="Calibri"/>
          <w:color w:val="000000"/>
        </w:rPr>
        <w:t>s approach</w:t>
      </w:r>
      <w:r>
        <w:rPr>
          <w:rFonts w:ascii="Calibri" w:hAnsi="Calibri" w:cs="Calibri"/>
          <w:color w:val="000000"/>
        </w:rPr>
        <w:t xml:space="preserve"> and philosophy</w:t>
      </w:r>
      <w:r w:rsidRPr="00F913E4">
        <w:rPr>
          <w:rFonts w:ascii="Calibri" w:hAnsi="Calibri" w:cs="Calibri"/>
          <w:color w:val="000000"/>
        </w:rPr>
        <w:t xml:space="preserve"> to management audits.</w:t>
      </w:r>
      <w:r>
        <w:rPr>
          <w:rFonts w:ascii="Calibri" w:hAnsi="Calibri" w:cs="Calibri"/>
          <w:color w:val="000000"/>
        </w:rPr>
        <w:t xml:space="preserve"> It presents an in-depth description of the process RCG uses to show its compliance with the required scope of work, including how RCG personnel will  plan, implement supervise, and manage the audit, and the philosophy behind RCG’s approach to each step.</w:t>
      </w:r>
      <w:r w:rsidRPr="00F913E4">
        <w:rPr>
          <w:rFonts w:ascii="Calibri" w:hAnsi="Calibri" w:cs="Calibri"/>
          <w:color w:val="000000"/>
        </w:rPr>
        <w:t xml:space="preserve"> </w:t>
      </w:r>
    </w:p>
    <w:p w:rsidR="00333013" w:rsidRPr="000B4E22" w:rsidRDefault="00333013" w:rsidP="00333013">
      <w:pPr>
        <w:pStyle w:val="Heading2"/>
        <w:numPr>
          <w:ilvl w:val="0"/>
          <w:numId w:val="35"/>
        </w:numPr>
        <w:spacing w:line="23" w:lineRule="atLeast"/>
        <w:jc w:val="both"/>
        <w:rPr>
          <w:color w:val="007370"/>
        </w:rPr>
      </w:pPr>
      <w:bookmarkStart w:id="7" w:name="_Toc318279860"/>
      <w:r w:rsidRPr="009332B4">
        <w:rPr>
          <w:color w:val="007370"/>
        </w:rPr>
        <w:t>Introduction</w:t>
      </w:r>
      <w:bookmarkEnd w:id="7"/>
    </w:p>
    <w:p w:rsidR="00333013" w:rsidRPr="00242277" w:rsidRDefault="00333013" w:rsidP="00333013">
      <w:pPr>
        <w:pStyle w:val="BodyTextIndent3"/>
        <w:spacing w:after="240" w:line="23" w:lineRule="atLeast"/>
        <w:ind w:firstLine="720"/>
        <w:jc w:val="both"/>
        <w:rPr>
          <w:rFonts w:ascii="Calibri" w:hAnsi="Calibri"/>
        </w:rPr>
      </w:pPr>
      <w:r w:rsidRPr="00242277">
        <w:rPr>
          <w:rFonts w:ascii="Calibri" w:hAnsi="Calibri"/>
        </w:rPr>
        <w:t>RCG</w:t>
      </w:r>
      <w:r>
        <w:rPr>
          <w:rFonts w:ascii="Calibri" w:hAnsi="Calibri"/>
        </w:rPr>
        <w:t>’</w:t>
      </w:r>
      <w:r w:rsidRPr="00242277">
        <w:rPr>
          <w:rFonts w:ascii="Calibri" w:hAnsi="Calibri"/>
        </w:rPr>
        <w:t>s approach is designed to complete a comprehensive management audit of the Company in the most efficient and effective manner, and with the least amount of disruption to Company operations. RCG</w:t>
      </w:r>
      <w:r>
        <w:rPr>
          <w:rFonts w:ascii="Calibri" w:hAnsi="Calibri"/>
        </w:rPr>
        <w:t>’</w:t>
      </w:r>
      <w:r w:rsidRPr="00242277">
        <w:rPr>
          <w:rFonts w:ascii="Calibri" w:hAnsi="Calibri"/>
        </w:rPr>
        <w:t>s consistent ability to meet the commitments of its audit schedules and to produce effective results relies on the following approach:</w:t>
      </w:r>
    </w:p>
    <w:p w:rsidR="00333013" w:rsidRPr="00F913E4" w:rsidRDefault="00333013" w:rsidP="00333013">
      <w:pPr>
        <w:pStyle w:val="Default"/>
        <w:numPr>
          <w:ilvl w:val="0"/>
          <w:numId w:val="8"/>
        </w:numPr>
        <w:spacing w:after="240" w:line="23" w:lineRule="atLeast"/>
        <w:jc w:val="both"/>
        <w:rPr>
          <w:rFonts w:ascii="Calibri" w:hAnsi="Calibri" w:cs="Calibri"/>
        </w:rPr>
      </w:pPr>
      <w:r w:rsidRPr="00F913E4">
        <w:rPr>
          <w:rFonts w:ascii="Calibri" w:hAnsi="Calibri" w:cs="Calibri"/>
        </w:rPr>
        <w:t>Develop</w:t>
      </w:r>
      <w:r>
        <w:rPr>
          <w:rFonts w:ascii="Calibri" w:hAnsi="Calibri" w:cs="Calibri"/>
        </w:rPr>
        <w:t>ment of</w:t>
      </w:r>
      <w:r w:rsidRPr="00F913E4">
        <w:rPr>
          <w:rFonts w:ascii="Calibri" w:hAnsi="Calibri" w:cs="Calibri"/>
        </w:rPr>
        <w:t xml:space="preserve"> a formal work plan with clearly defined deliverables</w:t>
      </w:r>
      <w:r>
        <w:rPr>
          <w:rFonts w:ascii="Calibri" w:hAnsi="Calibri" w:cs="Calibri"/>
        </w:rPr>
        <w:t>;</w:t>
      </w:r>
    </w:p>
    <w:p w:rsidR="00333013" w:rsidRPr="00F913E4" w:rsidRDefault="00333013" w:rsidP="00333013">
      <w:pPr>
        <w:pStyle w:val="Default"/>
        <w:numPr>
          <w:ilvl w:val="0"/>
          <w:numId w:val="8"/>
        </w:numPr>
        <w:spacing w:after="240" w:line="23" w:lineRule="atLeast"/>
        <w:jc w:val="both"/>
        <w:rPr>
          <w:rFonts w:ascii="Calibri" w:hAnsi="Calibri" w:cs="Calibri"/>
        </w:rPr>
      </w:pPr>
      <w:r w:rsidRPr="00F913E4">
        <w:rPr>
          <w:rFonts w:ascii="Calibri" w:hAnsi="Calibri" w:cs="Calibri"/>
        </w:rPr>
        <w:t xml:space="preserve">Use </w:t>
      </w:r>
      <w:r>
        <w:rPr>
          <w:rFonts w:ascii="Calibri" w:hAnsi="Calibri" w:cs="Calibri"/>
        </w:rPr>
        <w:t xml:space="preserve">of </w:t>
      </w:r>
      <w:r w:rsidRPr="0020247D">
        <w:rPr>
          <w:rFonts w:ascii="Calibri" w:hAnsi="Calibri" w:cs="Calibri"/>
          <w:i/>
        </w:rPr>
        <w:t>only</w:t>
      </w:r>
      <w:r w:rsidRPr="00F913E4">
        <w:rPr>
          <w:rFonts w:ascii="Calibri" w:hAnsi="Calibri" w:cs="Calibri"/>
        </w:rPr>
        <w:t xml:space="preserve"> experienced</w:t>
      </w:r>
      <w:r>
        <w:rPr>
          <w:rFonts w:ascii="Calibri" w:hAnsi="Calibri" w:cs="Calibri"/>
        </w:rPr>
        <w:t>, senior</w:t>
      </w:r>
      <w:r w:rsidRPr="00F913E4">
        <w:rPr>
          <w:rFonts w:ascii="Calibri" w:hAnsi="Calibri" w:cs="Calibri"/>
        </w:rPr>
        <w:t xml:space="preserve"> </w:t>
      </w:r>
      <w:r>
        <w:rPr>
          <w:rFonts w:ascii="Calibri" w:hAnsi="Calibri" w:cs="Calibri"/>
        </w:rPr>
        <w:t>professionals,</w:t>
      </w:r>
      <w:r w:rsidRPr="00F913E4">
        <w:rPr>
          <w:rFonts w:ascii="Calibri" w:hAnsi="Calibri" w:cs="Calibri"/>
        </w:rPr>
        <w:t xml:space="preserve"> who </w:t>
      </w:r>
      <w:r>
        <w:rPr>
          <w:rFonts w:ascii="Calibri" w:hAnsi="Calibri" w:cs="Calibri"/>
        </w:rPr>
        <w:t>possess</w:t>
      </w:r>
      <w:r w:rsidRPr="00F913E4">
        <w:rPr>
          <w:rFonts w:ascii="Calibri" w:hAnsi="Calibri" w:cs="Calibri"/>
        </w:rPr>
        <w:t xml:space="preserve"> the appropriate combination of </w:t>
      </w:r>
      <w:r>
        <w:rPr>
          <w:rFonts w:ascii="Calibri" w:hAnsi="Calibri" w:cs="Calibri"/>
        </w:rPr>
        <w:t xml:space="preserve">professional </w:t>
      </w:r>
      <w:r w:rsidRPr="00F913E4">
        <w:rPr>
          <w:rFonts w:ascii="Calibri" w:hAnsi="Calibri" w:cs="Calibri"/>
        </w:rPr>
        <w:t xml:space="preserve">maturity, utility knowledge, </w:t>
      </w:r>
      <w:r>
        <w:rPr>
          <w:rFonts w:ascii="Calibri" w:hAnsi="Calibri" w:cs="Calibri"/>
        </w:rPr>
        <w:t>audit</w:t>
      </w:r>
      <w:r w:rsidRPr="00F913E4">
        <w:rPr>
          <w:rFonts w:ascii="Calibri" w:hAnsi="Calibri" w:cs="Calibri"/>
        </w:rPr>
        <w:t xml:space="preserve"> work </w:t>
      </w:r>
      <w:r>
        <w:rPr>
          <w:rFonts w:ascii="Calibri" w:hAnsi="Calibri" w:cs="Calibri"/>
        </w:rPr>
        <w:t>experience,</w:t>
      </w:r>
      <w:r w:rsidRPr="00F913E4">
        <w:rPr>
          <w:rFonts w:ascii="Calibri" w:hAnsi="Calibri" w:cs="Calibri"/>
        </w:rPr>
        <w:t xml:space="preserve"> and</w:t>
      </w:r>
      <w:r>
        <w:rPr>
          <w:rFonts w:ascii="Calibri" w:hAnsi="Calibri" w:cs="Calibri"/>
        </w:rPr>
        <w:t>, whenever possible, a previous working relationship with the assigned Project Manager or Lead Consultants;</w:t>
      </w:r>
      <w:r w:rsidRPr="00F913E4">
        <w:rPr>
          <w:rFonts w:ascii="Calibri" w:hAnsi="Calibri" w:cs="Calibri"/>
        </w:rPr>
        <w:t xml:space="preserve"> </w:t>
      </w:r>
    </w:p>
    <w:p w:rsidR="00333013" w:rsidRPr="00F913E4" w:rsidRDefault="00333013" w:rsidP="00333013">
      <w:pPr>
        <w:pStyle w:val="Default"/>
        <w:numPr>
          <w:ilvl w:val="0"/>
          <w:numId w:val="8"/>
        </w:numPr>
        <w:spacing w:after="240" w:line="23" w:lineRule="atLeast"/>
        <w:jc w:val="both"/>
        <w:rPr>
          <w:rFonts w:ascii="Calibri" w:hAnsi="Calibri" w:cs="Calibri"/>
        </w:rPr>
      </w:pPr>
      <w:r w:rsidRPr="00F913E4">
        <w:rPr>
          <w:rFonts w:ascii="Calibri" w:hAnsi="Calibri" w:cs="Calibri"/>
        </w:rPr>
        <w:t xml:space="preserve">Use </w:t>
      </w:r>
      <w:r>
        <w:rPr>
          <w:rFonts w:ascii="Calibri" w:hAnsi="Calibri" w:cs="Calibri"/>
        </w:rPr>
        <w:t xml:space="preserve">of </w:t>
      </w:r>
      <w:r w:rsidRPr="00F913E4">
        <w:rPr>
          <w:rFonts w:ascii="Calibri" w:hAnsi="Calibri" w:cs="Calibri"/>
        </w:rPr>
        <w:t xml:space="preserve">both quantitative </w:t>
      </w:r>
      <w:r>
        <w:rPr>
          <w:rFonts w:ascii="Calibri" w:hAnsi="Calibri" w:cs="Calibri"/>
        </w:rPr>
        <w:t xml:space="preserve">and qualitative </w:t>
      </w:r>
      <w:r w:rsidRPr="00F913E4">
        <w:rPr>
          <w:rFonts w:ascii="Calibri" w:hAnsi="Calibri" w:cs="Calibri"/>
        </w:rPr>
        <w:t>data to evaluate actual performance</w:t>
      </w:r>
      <w:r>
        <w:rPr>
          <w:rFonts w:ascii="Calibri" w:hAnsi="Calibri" w:cs="Calibri"/>
        </w:rPr>
        <w:t>;</w:t>
      </w:r>
    </w:p>
    <w:p w:rsidR="00333013" w:rsidRDefault="00333013" w:rsidP="00333013">
      <w:pPr>
        <w:pStyle w:val="Default"/>
        <w:numPr>
          <w:ilvl w:val="0"/>
          <w:numId w:val="8"/>
        </w:numPr>
        <w:spacing w:after="240" w:line="23" w:lineRule="atLeast"/>
        <w:jc w:val="both"/>
        <w:rPr>
          <w:rFonts w:ascii="Calibri" w:hAnsi="Calibri" w:cs="Calibri"/>
        </w:rPr>
      </w:pPr>
      <w:r w:rsidRPr="00F913E4">
        <w:rPr>
          <w:rFonts w:ascii="Calibri" w:hAnsi="Calibri" w:cs="Calibri"/>
        </w:rPr>
        <w:t>Develop</w:t>
      </w:r>
      <w:r>
        <w:rPr>
          <w:rFonts w:ascii="Calibri" w:hAnsi="Calibri" w:cs="Calibri"/>
        </w:rPr>
        <w:t>ment</w:t>
      </w:r>
      <w:r w:rsidRPr="00F913E4">
        <w:rPr>
          <w:rFonts w:ascii="Calibri" w:hAnsi="Calibri" w:cs="Calibri"/>
        </w:rPr>
        <w:t xml:space="preserve"> </w:t>
      </w:r>
      <w:r>
        <w:rPr>
          <w:rFonts w:ascii="Calibri" w:hAnsi="Calibri" w:cs="Calibri"/>
        </w:rPr>
        <w:t>of</w:t>
      </w:r>
      <w:r w:rsidRPr="00F913E4">
        <w:rPr>
          <w:rFonts w:ascii="Calibri" w:hAnsi="Calibri" w:cs="Calibri"/>
        </w:rPr>
        <w:t xml:space="preserve"> conclusions </w:t>
      </w:r>
      <w:r>
        <w:rPr>
          <w:rFonts w:ascii="Calibri" w:hAnsi="Calibri" w:cs="Calibri"/>
        </w:rPr>
        <w:t xml:space="preserve">that are </w:t>
      </w:r>
      <w:r w:rsidRPr="00F913E4">
        <w:rPr>
          <w:rFonts w:ascii="Calibri" w:hAnsi="Calibri" w:cs="Calibri"/>
        </w:rPr>
        <w:t>consistent with generally</w:t>
      </w:r>
      <w:r>
        <w:rPr>
          <w:rFonts w:ascii="Calibri" w:hAnsi="Calibri" w:cs="Calibri"/>
        </w:rPr>
        <w:t>-</w:t>
      </w:r>
      <w:r w:rsidRPr="00F913E4">
        <w:rPr>
          <w:rFonts w:ascii="Calibri" w:hAnsi="Calibri" w:cs="Calibri"/>
        </w:rPr>
        <w:t>accepted auditing standards</w:t>
      </w:r>
      <w:r>
        <w:rPr>
          <w:rFonts w:ascii="Calibri" w:hAnsi="Calibri" w:cs="Calibri"/>
        </w:rPr>
        <w:t>,</w:t>
      </w:r>
      <w:r w:rsidRPr="00F913E4">
        <w:rPr>
          <w:rFonts w:ascii="Calibri" w:hAnsi="Calibri" w:cs="Calibri"/>
        </w:rPr>
        <w:t xml:space="preserve"> which require thorough documentation of the facts </w:t>
      </w:r>
      <w:r>
        <w:rPr>
          <w:rFonts w:ascii="Calibri" w:hAnsi="Calibri" w:cs="Calibri"/>
        </w:rPr>
        <w:t>that</w:t>
      </w:r>
      <w:r w:rsidRPr="00F913E4">
        <w:rPr>
          <w:rFonts w:ascii="Calibri" w:hAnsi="Calibri" w:cs="Calibri"/>
        </w:rPr>
        <w:t xml:space="preserve"> support </w:t>
      </w:r>
      <w:r>
        <w:rPr>
          <w:rFonts w:ascii="Calibri" w:hAnsi="Calibri" w:cs="Calibri"/>
        </w:rPr>
        <w:t>the</w:t>
      </w:r>
      <w:r w:rsidRPr="00F913E4">
        <w:rPr>
          <w:rFonts w:ascii="Calibri" w:hAnsi="Calibri" w:cs="Calibri"/>
        </w:rPr>
        <w:t xml:space="preserve"> findings </w:t>
      </w:r>
      <w:r>
        <w:rPr>
          <w:rFonts w:ascii="Calibri" w:hAnsi="Calibri" w:cs="Calibri"/>
        </w:rPr>
        <w:t>relied on for those</w:t>
      </w:r>
      <w:r w:rsidRPr="00F913E4">
        <w:rPr>
          <w:rFonts w:ascii="Calibri" w:hAnsi="Calibri" w:cs="Calibri"/>
        </w:rPr>
        <w:t xml:space="preserve"> conclusions</w:t>
      </w:r>
      <w:r>
        <w:rPr>
          <w:rFonts w:ascii="Calibri" w:hAnsi="Calibri" w:cs="Calibri"/>
        </w:rPr>
        <w:t>;</w:t>
      </w:r>
      <w:r w:rsidRPr="00F913E4">
        <w:rPr>
          <w:rFonts w:ascii="Calibri" w:hAnsi="Calibri" w:cs="Calibri"/>
        </w:rPr>
        <w:t xml:space="preserve"> </w:t>
      </w:r>
    </w:p>
    <w:p w:rsidR="00333013" w:rsidRPr="00F913E4" w:rsidRDefault="00333013" w:rsidP="00333013">
      <w:pPr>
        <w:pStyle w:val="Default"/>
        <w:numPr>
          <w:ilvl w:val="0"/>
          <w:numId w:val="8"/>
        </w:numPr>
        <w:spacing w:after="240" w:line="23" w:lineRule="atLeast"/>
        <w:jc w:val="both"/>
        <w:rPr>
          <w:rFonts w:ascii="Calibri" w:hAnsi="Calibri" w:cs="Calibri"/>
        </w:rPr>
      </w:pPr>
      <w:r>
        <w:rPr>
          <w:rFonts w:ascii="Calibri" w:hAnsi="Calibri" w:cs="Calibri"/>
        </w:rPr>
        <w:t>Continuously reviewing how conclusions reached in one area of an audit framework may impact other areas, and determining how overall performance may be improved through a clearer understanding of those connections;</w:t>
      </w:r>
    </w:p>
    <w:p w:rsidR="00333013" w:rsidRPr="00F913E4" w:rsidRDefault="00333013" w:rsidP="00333013">
      <w:pPr>
        <w:pStyle w:val="Default"/>
        <w:numPr>
          <w:ilvl w:val="0"/>
          <w:numId w:val="8"/>
        </w:numPr>
        <w:spacing w:after="240" w:line="23" w:lineRule="atLeast"/>
        <w:jc w:val="both"/>
        <w:rPr>
          <w:rFonts w:ascii="Calibri" w:hAnsi="Calibri" w:cs="Calibri"/>
        </w:rPr>
      </w:pPr>
      <w:r w:rsidRPr="00F913E4">
        <w:rPr>
          <w:rFonts w:ascii="Calibri" w:hAnsi="Calibri" w:cs="Calibri"/>
        </w:rPr>
        <w:t>Employ</w:t>
      </w:r>
      <w:r>
        <w:rPr>
          <w:rFonts w:ascii="Calibri" w:hAnsi="Calibri" w:cs="Calibri"/>
        </w:rPr>
        <w:t>ment of</w:t>
      </w:r>
      <w:r w:rsidRPr="00F913E4">
        <w:rPr>
          <w:rFonts w:ascii="Calibri" w:hAnsi="Calibri" w:cs="Calibri"/>
        </w:rPr>
        <w:t xml:space="preserve"> a formal</w:t>
      </w:r>
      <w:r>
        <w:rPr>
          <w:rFonts w:ascii="Calibri" w:hAnsi="Calibri" w:cs="Calibri"/>
        </w:rPr>
        <w:t>,</w:t>
      </w:r>
      <w:r w:rsidRPr="00F913E4">
        <w:rPr>
          <w:rFonts w:ascii="Calibri" w:hAnsi="Calibri" w:cs="Calibri"/>
        </w:rPr>
        <w:t xml:space="preserve"> interlocking</w:t>
      </w:r>
      <w:r>
        <w:rPr>
          <w:rFonts w:ascii="Calibri" w:hAnsi="Calibri" w:cs="Calibri"/>
        </w:rPr>
        <w:t>,</w:t>
      </w:r>
      <w:r w:rsidRPr="00F913E4">
        <w:rPr>
          <w:rFonts w:ascii="Calibri" w:hAnsi="Calibri" w:cs="Calibri"/>
        </w:rPr>
        <w:t xml:space="preserve"> quality control proc</w:t>
      </w:r>
      <w:r>
        <w:rPr>
          <w:rFonts w:ascii="Calibri" w:hAnsi="Calibri" w:cs="Calibri"/>
        </w:rPr>
        <w:t>ess to ensure accurate results;</w:t>
      </w:r>
    </w:p>
    <w:p w:rsidR="00333013" w:rsidRPr="00F913E4" w:rsidRDefault="00333013" w:rsidP="00333013">
      <w:pPr>
        <w:pStyle w:val="Default"/>
        <w:numPr>
          <w:ilvl w:val="0"/>
          <w:numId w:val="8"/>
        </w:numPr>
        <w:spacing w:after="240" w:line="23" w:lineRule="atLeast"/>
        <w:jc w:val="both"/>
        <w:rPr>
          <w:rFonts w:ascii="Calibri" w:hAnsi="Calibri" w:cs="Calibri"/>
        </w:rPr>
      </w:pPr>
      <w:r>
        <w:rPr>
          <w:rFonts w:ascii="Calibri" w:hAnsi="Calibri" w:cs="Calibri"/>
        </w:rPr>
        <w:t>Proper m</w:t>
      </w:r>
      <w:r w:rsidRPr="00F913E4">
        <w:rPr>
          <w:rFonts w:ascii="Calibri" w:hAnsi="Calibri" w:cs="Calibri"/>
        </w:rPr>
        <w:t>aint</w:t>
      </w:r>
      <w:r>
        <w:rPr>
          <w:rFonts w:ascii="Calibri" w:hAnsi="Calibri" w:cs="Calibri"/>
        </w:rPr>
        <w:t>e</w:t>
      </w:r>
      <w:r w:rsidRPr="00F913E4">
        <w:rPr>
          <w:rFonts w:ascii="Calibri" w:hAnsi="Calibri" w:cs="Calibri"/>
        </w:rPr>
        <w:t>n</w:t>
      </w:r>
      <w:r>
        <w:rPr>
          <w:rFonts w:ascii="Calibri" w:hAnsi="Calibri" w:cs="Calibri"/>
        </w:rPr>
        <w:t>ance of</w:t>
      </w:r>
      <w:r w:rsidRPr="00F913E4">
        <w:rPr>
          <w:rFonts w:ascii="Calibri" w:hAnsi="Calibri" w:cs="Calibri"/>
        </w:rPr>
        <w:t xml:space="preserve"> work papers in a manner </w:t>
      </w:r>
      <w:r>
        <w:rPr>
          <w:rFonts w:ascii="Calibri" w:hAnsi="Calibri" w:cs="Calibri"/>
        </w:rPr>
        <w:t>that</w:t>
      </w:r>
      <w:r w:rsidRPr="00F913E4">
        <w:rPr>
          <w:rFonts w:ascii="Calibri" w:hAnsi="Calibri" w:cs="Calibri"/>
        </w:rPr>
        <w:t xml:space="preserve"> supports</w:t>
      </w:r>
      <w:r>
        <w:rPr>
          <w:rFonts w:ascii="Calibri" w:hAnsi="Calibri" w:cs="Calibri"/>
        </w:rPr>
        <w:t xml:space="preserve"> the</w:t>
      </w:r>
      <w:r w:rsidRPr="00F913E4">
        <w:rPr>
          <w:rFonts w:ascii="Calibri" w:hAnsi="Calibri" w:cs="Calibri"/>
        </w:rPr>
        <w:t xml:space="preserve"> document</w:t>
      </w:r>
      <w:r>
        <w:rPr>
          <w:rFonts w:ascii="Calibri" w:hAnsi="Calibri" w:cs="Calibri"/>
        </w:rPr>
        <w:t>ation of</w:t>
      </w:r>
      <w:r w:rsidRPr="00F913E4">
        <w:rPr>
          <w:rFonts w:ascii="Calibri" w:hAnsi="Calibri" w:cs="Calibri"/>
        </w:rPr>
        <w:t xml:space="preserve"> findings,</w:t>
      </w:r>
    </w:p>
    <w:p w:rsidR="00333013" w:rsidRPr="00F913E4" w:rsidRDefault="00333013" w:rsidP="00333013">
      <w:pPr>
        <w:pStyle w:val="Default"/>
        <w:numPr>
          <w:ilvl w:val="0"/>
          <w:numId w:val="8"/>
        </w:numPr>
        <w:spacing w:after="240" w:line="23" w:lineRule="atLeast"/>
        <w:jc w:val="both"/>
        <w:rPr>
          <w:rFonts w:ascii="Calibri" w:hAnsi="Calibri" w:cs="Calibri"/>
        </w:rPr>
      </w:pPr>
      <w:r w:rsidRPr="00F913E4">
        <w:rPr>
          <w:rFonts w:ascii="Calibri" w:hAnsi="Calibri" w:cs="Calibri"/>
        </w:rPr>
        <w:t xml:space="preserve">Use </w:t>
      </w:r>
      <w:r>
        <w:rPr>
          <w:rFonts w:ascii="Calibri" w:hAnsi="Calibri" w:cs="Calibri"/>
        </w:rPr>
        <w:t xml:space="preserve">of </w:t>
      </w:r>
      <w:r w:rsidRPr="00F913E4">
        <w:rPr>
          <w:rFonts w:ascii="Calibri" w:hAnsi="Calibri" w:cs="Calibri"/>
        </w:rPr>
        <w:t>one</w:t>
      </w:r>
      <w:r>
        <w:rPr>
          <w:rFonts w:ascii="Calibri" w:hAnsi="Calibri" w:cs="Calibri"/>
        </w:rPr>
        <w:t xml:space="preserve"> senior</w:t>
      </w:r>
      <w:r w:rsidRPr="00F913E4">
        <w:rPr>
          <w:rFonts w:ascii="Calibri" w:hAnsi="Calibri" w:cs="Calibri"/>
        </w:rPr>
        <w:t xml:space="preserve"> editor to ensure that draft and final reports are clear and consistent</w:t>
      </w:r>
      <w:r>
        <w:rPr>
          <w:rFonts w:ascii="Calibri" w:hAnsi="Calibri" w:cs="Calibri"/>
        </w:rPr>
        <w:t>; and</w:t>
      </w:r>
      <w:r w:rsidRPr="00F913E4">
        <w:rPr>
          <w:rFonts w:ascii="Calibri" w:hAnsi="Calibri" w:cs="Calibri"/>
        </w:rPr>
        <w:t xml:space="preserve"> </w:t>
      </w:r>
    </w:p>
    <w:p w:rsidR="00333013" w:rsidRPr="00F913E4" w:rsidRDefault="00333013" w:rsidP="00333013">
      <w:pPr>
        <w:pStyle w:val="Default"/>
        <w:numPr>
          <w:ilvl w:val="0"/>
          <w:numId w:val="8"/>
        </w:numPr>
        <w:spacing w:after="240" w:line="23" w:lineRule="atLeast"/>
        <w:jc w:val="both"/>
        <w:rPr>
          <w:rFonts w:ascii="Calibri" w:hAnsi="Calibri" w:cs="Calibri"/>
        </w:rPr>
      </w:pPr>
      <w:r>
        <w:rPr>
          <w:rFonts w:ascii="Calibri" w:hAnsi="Calibri" w:cs="Calibri"/>
        </w:rPr>
        <w:t xml:space="preserve">Ensuring that </w:t>
      </w:r>
      <w:r w:rsidRPr="00F913E4">
        <w:rPr>
          <w:rFonts w:ascii="Calibri" w:hAnsi="Calibri" w:cs="Calibri"/>
        </w:rPr>
        <w:t xml:space="preserve">the concerns </w:t>
      </w:r>
      <w:r>
        <w:rPr>
          <w:rFonts w:ascii="Calibri" w:hAnsi="Calibri" w:cs="Calibri"/>
        </w:rPr>
        <w:t xml:space="preserve">of the DPS Staff </w:t>
      </w:r>
      <w:proofErr w:type="gramStart"/>
      <w:r w:rsidRPr="00F913E4">
        <w:rPr>
          <w:rFonts w:ascii="Calibri" w:hAnsi="Calibri" w:cs="Calibri"/>
        </w:rPr>
        <w:t xml:space="preserve">are </w:t>
      </w:r>
      <w:r>
        <w:rPr>
          <w:rFonts w:ascii="Calibri" w:hAnsi="Calibri" w:cs="Calibri"/>
        </w:rPr>
        <w:t xml:space="preserve">being </w:t>
      </w:r>
      <w:r w:rsidRPr="00F913E4">
        <w:rPr>
          <w:rFonts w:ascii="Calibri" w:hAnsi="Calibri" w:cs="Calibri"/>
        </w:rPr>
        <w:t>addressed</w:t>
      </w:r>
      <w:proofErr w:type="gramEnd"/>
      <w:r w:rsidRPr="00F913E4">
        <w:rPr>
          <w:rFonts w:ascii="Calibri" w:hAnsi="Calibri" w:cs="Calibri"/>
        </w:rPr>
        <w:t>.</w:t>
      </w:r>
    </w:p>
    <w:p w:rsidR="00333013" w:rsidRPr="00F913E4" w:rsidRDefault="00333013" w:rsidP="00333013">
      <w:pPr>
        <w:pStyle w:val="Default"/>
        <w:spacing w:after="240" w:line="23" w:lineRule="atLeast"/>
        <w:ind w:firstLine="720"/>
        <w:jc w:val="both"/>
        <w:rPr>
          <w:rFonts w:ascii="Calibri" w:hAnsi="Calibri" w:cs="Calibri"/>
        </w:rPr>
      </w:pPr>
      <w:r w:rsidDel="00EB0805">
        <w:rPr>
          <w:rFonts w:ascii="Calibri" w:hAnsi="Calibri" w:cs="Calibri"/>
        </w:rPr>
        <w:t>A simple ph</w:t>
      </w:r>
      <w:r>
        <w:rPr>
          <w:rFonts w:ascii="Calibri" w:hAnsi="Calibri" w:cs="Calibri"/>
        </w:rPr>
        <w:t>ilosophy stands behind RCG’s audit approach:</w:t>
      </w:r>
      <w:r w:rsidDel="00EB0805">
        <w:rPr>
          <w:rFonts w:ascii="Calibri" w:hAnsi="Calibri" w:cs="Calibri"/>
        </w:rPr>
        <w:t xml:space="preserve"> we are </w:t>
      </w:r>
      <w:r>
        <w:rPr>
          <w:rFonts w:ascii="Calibri" w:hAnsi="Calibri" w:cs="Calibri"/>
        </w:rPr>
        <w:t xml:space="preserve">convinced that open and constructive communication between audit parties produces the strongest conclusions and, as a result, the most effective recommendations. Although </w:t>
      </w:r>
      <w:r w:rsidRPr="00F913E4">
        <w:rPr>
          <w:rFonts w:ascii="Calibri" w:hAnsi="Calibri" w:cs="Calibri"/>
        </w:rPr>
        <w:t xml:space="preserve">RCG will perform </w:t>
      </w:r>
      <w:r>
        <w:rPr>
          <w:rFonts w:ascii="Calibri" w:hAnsi="Calibri" w:cs="Calibri"/>
        </w:rPr>
        <w:t>an</w:t>
      </w:r>
      <w:r w:rsidRPr="00F913E4">
        <w:rPr>
          <w:rFonts w:ascii="Calibri" w:hAnsi="Calibri" w:cs="Calibri"/>
        </w:rPr>
        <w:t xml:space="preserve"> independent and objective management audit of</w:t>
      </w:r>
      <w:r>
        <w:rPr>
          <w:rFonts w:ascii="Calibri" w:hAnsi="Calibri" w:cs="Calibri"/>
        </w:rPr>
        <w:t xml:space="preserve"> the</w:t>
      </w:r>
      <w:r w:rsidRPr="00F913E4">
        <w:rPr>
          <w:rFonts w:ascii="Calibri" w:hAnsi="Calibri" w:cs="Calibri"/>
        </w:rPr>
        <w:t xml:space="preserve"> </w:t>
      </w:r>
      <w:r>
        <w:rPr>
          <w:rFonts w:ascii="Calibri" w:hAnsi="Calibri" w:cs="Calibri"/>
        </w:rPr>
        <w:t xml:space="preserve">Company, communication is at the heart of the project. This means </w:t>
      </w:r>
      <w:r w:rsidR="00EA7F41">
        <w:rPr>
          <w:rFonts w:ascii="Calibri" w:hAnsi="Calibri" w:cs="Calibri"/>
        </w:rPr>
        <w:t>that RCG</w:t>
      </w:r>
      <w:r>
        <w:rPr>
          <w:rFonts w:ascii="Calibri" w:hAnsi="Calibri" w:cs="Calibri"/>
        </w:rPr>
        <w:t xml:space="preserve"> will </w:t>
      </w:r>
      <w:r w:rsidRPr="00F913E4">
        <w:rPr>
          <w:rFonts w:ascii="Calibri" w:hAnsi="Calibri" w:cs="Calibri"/>
        </w:rPr>
        <w:t xml:space="preserve">conduct </w:t>
      </w:r>
      <w:r>
        <w:rPr>
          <w:rFonts w:ascii="Calibri" w:hAnsi="Calibri" w:cs="Calibri"/>
        </w:rPr>
        <w:t>an</w:t>
      </w:r>
      <w:r w:rsidRPr="00F913E4">
        <w:rPr>
          <w:rFonts w:ascii="Calibri" w:hAnsi="Calibri" w:cs="Calibri"/>
        </w:rPr>
        <w:t xml:space="preserve"> audit that:</w:t>
      </w:r>
    </w:p>
    <w:p w:rsidR="00333013" w:rsidRPr="00F913E4" w:rsidRDefault="00333013" w:rsidP="00333013">
      <w:pPr>
        <w:pStyle w:val="Default"/>
        <w:numPr>
          <w:ilvl w:val="0"/>
          <w:numId w:val="7"/>
        </w:numPr>
        <w:spacing w:after="240" w:line="23" w:lineRule="atLeast"/>
        <w:jc w:val="both"/>
        <w:rPr>
          <w:rFonts w:ascii="Calibri" w:hAnsi="Calibri" w:cs="Calibri"/>
        </w:rPr>
      </w:pPr>
      <w:r>
        <w:rPr>
          <w:rFonts w:ascii="Calibri" w:hAnsi="Calibri" w:cs="Calibri"/>
        </w:rPr>
        <w:t>Maintains o</w:t>
      </w:r>
      <w:r w:rsidRPr="00F913E4">
        <w:rPr>
          <w:rFonts w:ascii="Calibri" w:hAnsi="Calibri" w:cs="Calibri"/>
        </w:rPr>
        <w:t xml:space="preserve">pen </w:t>
      </w:r>
      <w:r>
        <w:rPr>
          <w:rFonts w:ascii="Calibri" w:hAnsi="Calibri" w:cs="Calibri"/>
        </w:rPr>
        <w:t xml:space="preserve">and positive </w:t>
      </w:r>
      <w:r w:rsidRPr="00F913E4">
        <w:rPr>
          <w:rFonts w:ascii="Calibri" w:hAnsi="Calibri" w:cs="Calibri"/>
        </w:rPr>
        <w:t>communications with all parties to</w:t>
      </w:r>
      <w:r>
        <w:rPr>
          <w:rFonts w:ascii="Calibri" w:hAnsi="Calibri" w:cs="Calibri"/>
        </w:rPr>
        <w:t xml:space="preserve"> the audit--this improves results by </w:t>
      </w:r>
      <w:r w:rsidRPr="00F913E4">
        <w:rPr>
          <w:rFonts w:ascii="Calibri" w:hAnsi="Calibri" w:cs="Calibri"/>
        </w:rPr>
        <w:t>minimiz</w:t>
      </w:r>
      <w:r>
        <w:rPr>
          <w:rFonts w:ascii="Calibri" w:hAnsi="Calibri" w:cs="Calibri"/>
        </w:rPr>
        <w:t>ing</w:t>
      </w:r>
      <w:r w:rsidRPr="00F913E4">
        <w:rPr>
          <w:rFonts w:ascii="Calibri" w:hAnsi="Calibri" w:cs="Calibri"/>
        </w:rPr>
        <w:t xml:space="preserve"> factual</w:t>
      </w:r>
      <w:r>
        <w:rPr>
          <w:rFonts w:ascii="Calibri" w:hAnsi="Calibri" w:cs="Calibri"/>
        </w:rPr>
        <w:t>,</w:t>
      </w:r>
      <w:r w:rsidRPr="00F913E4">
        <w:rPr>
          <w:rFonts w:ascii="Calibri" w:hAnsi="Calibri" w:cs="Calibri"/>
        </w:rPr>
        <w:t xml:space="preserve"> logical,</w:t>
      </w:r>
      <w:r>
        <w:rPr>
          <w:rFonts w:ascii="Calibri" w:hAnsi="Calibri" w:cs="Calibri"/>
        </w:rPr>
        <w:t xml:space="preserve"> and process</w:t>
      </w:r>
      <w:r w:rsidRPr="00F913E4">
        <w:rPr>
          <w:rFonts w:ascii="Calibri" w:hAnsi="Calibri" w:cs="Calibri"/>
        </w:rPr>
        <w:t xml:space="preserve"> errors</w:t>
      </w:r>
      <w:r>
        <w:rPr>
          <w:rFonts w:ascii="Calibri" w:hAnsi="Calibri" w:cs="Calibri"/>
        </w:rPr>
        <w:t>, and ensuring that there are no surprises;</w:t>
      </w:r>
    </w:p>
    <w:p w:rsidR="00333013" w:rsidRPr="00F913E4" w:rsidRDefault="00333013" w:rsidP="00333013">
      <w:pPr>
        <w:pStyle w:val="Default"/>
        <w:numPr>
          <w:ilvl w:val="0"/>
          <w:numId w:val="7"/>
        </w:numPr>
        <w:spacing w:after="240" w:line="23" w:lineRule="atLeast"/>
        <w:jc w:val="both"/>
        <w:rPr>
          <w:rFonts w:ascii="Calibri" w:hAnsi="Calibri" w:cs="Calibri"/>
        </w:rPr>
      </w:pPr>
      <w:r>
        <w:rPr>
          <w:rFonts w:ascii="Calibri" w:hAnsi="Calibri" w:cs="Calibri"/>
        </w:rPr>
        <w:t>Uses a formal process to</w:t>
      </w:r>
      <w:r w:rsidRPr="00F913E4">
        <w:rPr>
          <w:rFonts w:ascii="Calibri" w:hAnsi="Calibri" w:cs="Calibri"/>
        </w:rPr>
        <w:t xml:space="preserve"> </w:t>
      </w:r>
      <w:r>
        <w:rPr>
          <w:rFonts w:ascii="Calibri" w:hAnsi="Calibri" w:cs="Calibri"/>
        </w:rPr>
        <w:t xml:space="preserve">address </w:t>
      </w:r>
      <w:r w:rsidRPr="00F913E4">
        <w:rPr>
          <w:rFonts w:ascii="Calibri" w:hAnsi="Calibri" w:cs="Calibri"/>
        </w:rPr>
        <w:t xml:space="preserve">any concerns the DPS </w:t>
      </w:r>
      <w:r>
        <w:rPr>
          <w:rFonts w:ascii="Calibri" w:hAnsi="Calibri" w:cs="Calibri"/>
        </w:rPr>
        <w:t>S</w:t>
      </w:r>
      <w:r w:rsidRPr="00F913E4">
        <w:rPr>
          <w:rFonts w:ascii="Calibri" w:hAnsi="Calibri" w:cs="Calibri"/>
        </w:rPr>
        <w:t>taff may have and</w:t>
      </w:r>
      <w:r>
        <w:rPr>
          <w:rFonts w:ascii="Calibri" w:hAnsi="Calibri" w:cs="Calibri"/>
        </w:rPr>
        <w:t xml:space="preserve"> early in the process</w:t>
      </w:r>
      <w:r w:rsidRPr="00F913E4">
        <w:rPr>
          <w:rFonts w:ascii="Calibri" w:hAnsi="Calibri" w:cs="Calibri"/>
        </w:rPr>
        <w:t xml:space="preserve"> incorporates them int</w:t>
      </w:r>
      <w:r>
        <w:rPr>
          <w:rFonts w:ascii="Calibri" w:hAnsi="Calibri" w:cs="Calibri"/>
        </w:rPr>
        <w:t>o the work plan as appropriate;</w:t>
      </w:r>
    </w:p>
    <w:p w:rsidR="00333013" w:rsidRPr="00F913E4" w:rsidRDefault="00333013" w:rsidP="00333013">
      <w:pPr>
        <w:pStyle w:val="Default"/>
        <w:numPr>
          <w:ilvl w:val="0"/>
          <w:numId w:val="7"/>
        </w:numPr>
        <w:spacing w:after="240" w:line="23" w:lineRule="atLeast"/>
        <w:jc w:val="both"/>
        <w:rPr>
          <w:rFonts w:ascii="Calibri" w:hAnsi="Calibri" w:cs="Calibri"/>
        </w:rPr>
      </w:pPr>
      <w:r w:rsidRPr="00F913E4">
        <w:rPr>
          <w:rFonts w:ascii="Calibri" w:hAnsi="Calibri" w:cs="Calibri"/>
        </w:rPr>
        <w:t xml:space="preserve">Works jointly with the DPS project manager to develop a clear and concise work plan embodying </w:t>
      </w:r>
      <w:r>
        <w:rPr>
          <w:rFonts w:ascii="Calibri" w:hAnsi="Calibri" w:cs="Calibri"/>
        </w:rPr>
        <w:t>and focusing on</w:t>
      </w:r>
      <w:r w:rsidRPr="00F913E4">
        <w:rPr>
          <w:rFonts w:ascii="Calibri" w:hAnsi="Calibri" w:cs="Calibri"/>
        </w:rPr>
        <w:t xml:space="preserve"> the DPS</w:t>
      </w:r>
      <w:r>
        <w:rPr>
          <w:rFonts w:ascii="Calibri" w:hAnsi="Calibri" w:cs="Calibri"/>
        </w:rPr>
        <w:t xml:space="preserve"> Staff’s objectives;</w:t>
      </w:r>
    </w:p>
    <w:p w:rsidR="00333013" w:rsidRPr="00F913E4" w:rsidRDefault="00333013" w:rsidP="00333013">
      <w:pPr>
        <w:pStyle w:val="Default"/>
        <w:numPr>
          <w:ilvl w:val="0"/>
          <w:numId w:val="7"/>
        </w:numPr>
        <w:spacing w:after="240" w:line="23" w:lineRule="atLeast"/>
        <w:jc w:val="both"/>
        <w:rPr>
          <w:rFonts w:ascii="Calibri" w:hAnsi="Calibri" w:cs="Calibri"/>
        </w:rPr>
      </w:pPr>
      <w:r w:rsidRPr="00F913E4">
        <w:rPr>
          <w:rFonts w:ascii="Calibri" w:hAnsi="Calibri" w:cs="Calibri"/>
        </w:rPr>
        <w:t>Coordinates schedules with the DPS Staff and the Company</w:t>
      </w:r>
      <w:r w:rsidRPr="008C3049">
        <w:rPr>
          <w:rFonts w:ascii="Calibri" w:hAnsi="Calibri" w:cs="Calibri"/>
        </w:rPr>
        <w:t>’</w:t>
      </w:r>
      <w:r w:rsidRPr="00F913E4">
        <w:rPr>
          <w:rFonts w:ascii="Calibri" w:hAnsi="Calibri" w:cs="Calibri"/>
        </w:rPr>
        <w:t xml:space="preserve">s Audit </w:t>
      </w:r>
      <w:r>
        <w:rPr>
          <w:rFonts w:ascii="Calibri" w:hAnsi="Calibri" w:cs="Calibri"/>
        </w:rPr>
        <w:t>Team for interviewing Company personnel;</w:t>
      </w:r>
    </w:p>
    <w:p w:rsidR="00333013" w:rsidRPr="00F913E4" w:rsidRDefault="00333013" w:rsidP="00333013">
      <w:pPr>
        <w:pStyle w:val="Default"/>
        <w:numPr>
          <w:ilvl w:val="0"/>
          <w:numId w:val="7"/>
        </w:numPr>
        <w:spacing w:after="240" w:line="23" w:lineRule="atLeast"/>
        <w:jc w:val="both"/>
        <w:rPr>
          <w:rFonts w:ascii="Calibri" w:hAnsi="Calibri" w:cs="Calibri"/>
        </w:rPr>
      </w:pPr>
      <w:r w:rsidRPr="00F913E4">
        <w:rPr>
          <w:rFonts w:ascii="Calibri" w:hAnsi="Calibri" w:cs="Calibri"/>
        </w:rPr>
        <w:t>Holds regular bi-weekly briefings with the DPS staff to ensure they are informed of RCG</w:t>
      </w:r>
      <w:r w:rsidRPr="008C3049">
        <w:rPr>
          <w:rFonts w:ascii="Calibri" w:hAnsi="Calibri" w:cs="Calibri"/>
        </w:rPr>
        <w:t>’</w:t>
      </w:r>
      <w:r w:rsidRPr="00F913E4">
        <w:rPr>
          <w:rFonts w:ascii="Calibri" w:hAnsi="Calibri" w:cs="Calibri"/>
        </w:rPr>
        <w:t>s activities and preliminary observations</w:t>
      </w:r>
      <w:r>
        <w:rPr>
          <w:rFonts w:ascii="Calibri" w:hAnsi="Calibri" w:cs="Calibri"/>
        </w:rPr>
        <w:t>; and</w:t>
      </w:r>
    </w:p>
    <w:p w:rsidR="00333013" w:rsidRPr="00242277" w:rsidRDefault="00333013" w:rsidP="00333013">
      <w:pPr>
        <w:pStyle w:val="Default"/>
        <w:numPr>
          <w:ilvl w:val="0"/>
          <w:numId w:val="7"/>
        </w:numPr>
        <w:spacing w:after="240" w:line="23" w:lineRule="atLeast"/>
        <w:jc w:val="both"/>
      </w:pPr>
      <w:proofErr w:type="gramStart"/>
      <w:r w:rsidRPr="00242277">
        <w:rPr>
          <w:rFonts w:ascii="Calibri" w:hAnsi="Calibri"/>
        </w:rPr>
        <w:t>Ensures that RCG</w:t>
      </w:r>
      <w:r w:rsidRPr="00D146FF">
        <w:rPr>
          <w:rFonts w:ascii="Calibri" w:hAnsi="Calibri"/>
        </w:rPr>
        <w:t>’</w:t>
      </w:r>
      <w:r w:rsidRPr="00242277">
        <w:rPr>
          <w:rFonts w:ascii="Calibri" w:hAnsi="Calibri"/>
        </w:rPr>
        <w:t xml:space="preserve">s approach integrates the ethics and practices contained in both the Federal “Yellow Book” and National Association of Regulatory Utility </w:t>
      </w:r>
      <w:proofErr w:type="spellStart"/>
      <w:r w:rsidRPr="00242277">
        <w:rPr>
          <w:rFonts w:ascii="Calibri" w:hAnsi="Calibri"/>
        </w:rPr>
        <w:t>Commissioner</w:t>
      </w:r>
      <w:r w:rsidRPr="00D146FF">
        <w:rPr>
          <w:rFonts w:ascii="Calibri" w:hAnsi="Calibri"/>
        </w:rPr>
        <w:t>’</w:t>
      </w:r>
      <w:r w:rsidRPr="00242277">
        <w:rPr>
          <w:rFonts w:ascii="Calibri" w:hAnsi="Calibri"/>
        </w:rPr>
        <w:t>s</w:t>
      </w:r>
      <w:proofErr w:type="spellEnd"/>
      <w:r w:rsidRPr="00242277">
        <w:rPr>
          <w:rFonts w:ascii="Calibri" w:hAnsi="Calibri"/>
        </w:rPr>
        <w:t xml:space="preserve"> “Consultant Standards and Ethics for Performance of Management Audits.”</w:t>
      </w:r>
      <w:proofErr w:type="gramEnd"/>
    </w:p>
    <w:p w:rsidR="00333013" w:rsidRPr="000B4E22" w:rsidRDefault="00333013" w:rsidP="00E43C6D">
      <w:pPr>
        <w:pStyle w:val="Heading2"/>
        <w:numPr>
          <w:ilvl w:val="0"/>
          <w:numId w:val="35"/>
        </w:numPr>
      </w:pPr>
      <w:bookmarkStart w:id="8" w:name="_Toc318279861"/>
      <w:r w:rsidRPr="009332B4">
        <w:t>Audit Approach</w:t>
      </w:r>
      <w:bookmarkEnd w:id="8"/>
    </w:p>
    <w:p w:rsidR="00333013" w:rsidRPr="00BF7B81" w:rsidRDefault="00333013" w:rsidP="00333013">
      <w:pPr>
        <w:pStyle w:val="Default"/>
        <w:tabs>
          <w:tab w:val="num" w:pos="1080"/>
        </w:tabs>
        <w:spacing w:after="240" w:line="23" w:lineRule="atLeast"/>
        <w:ind w:firstLine="720"/>
        <w:jc w:val="both"/>
        <w:rPr>
          <w:rFonts w:ascii="Calibri" w:hAnsi="Calibri" w:cs="Calibri"/>
          <w:color w:val="auto"/>
        </w:rPr>
      </w:pPr>
      <w:r w:rsidRPr="00BF7B81">
        <w:rPr>
          <w:rFonts w:ascii="Calibri" w:hAnsi="Calibri" w:cs="Calibri"/>
          <w:color w:val="auto"/>
        </w:rPr>
        <w:t xml:space="preserve">RCG’s approach is a five-stage process that </w:t>
      </w:r>
      <w:proofErr w:type="gramStart"/>
      <w:r w:rsidRPr="00BF7B81">
        <w:rPr>
          <w:rFonts w:ascii="Calibri" w:hAnsi="Calibri" w:cs="Calibri"/>
          <w:color w:val="auto"/>
        </w:rPr>
        <w:t>includes:</w:t>
      </w:r>
      <w:proofErr w:type="gramEnd"/>
      <w:r w:rsidRPr="00BF7B81">
        <w:rPr>
          <w:rFonts w:ascii="Calibri" w:hAnsi="Calibri" w:cs="Calibri"/>
          <w:color w:val="auto"/>
        </w:rPr>
        <w:t xml:space="preserve"> planning and orientation, fact-finding and analysis, conclusion and report development, recommendation</w:t>
      </w:r>
      <w:r>
        <w:rPr>
          <w:rFonts w:ascii="Calibri" w:hAnsi="Calibri" w:cs="Calibri"/>
          <w:color w:val="auto"/>
        </w:rPr>
        <w:t xml:space="preserve"> and cost/benefit</w:t>
      </w:r>
      <w:r w:rsidRPr="00BF7B81">
        <w:rPr>
          <w:rFonts w:ascii="Calibri" w:hAnsi="Calibri" w:cs="Calibri"/>
          <w:color w:val="auto"/>
        </w:rPr>
        <w:t xml:space="preserve"> development, and development of a final report. These stages </w:t>
      </w:r>
      <w:proofErr w:type="gramStart"/>
      <w:r w:rsidRPr="00BF7B81">
        <w:rPr>
          <w:rFonts w:ascii="Calibri" w:hAnsi="Calibri" w:cs="Calibri"/>
          <w:color w:val="auto"/>
        </w:rPr>
        <w:t>are detail</w:t>
      </w:r>
      <w:r w:rsidR="00F122DE">
        <w:rPr>
          <w:rFonts w:ascii="Calibri" w:hAnsi="Calibri" w:cs="Calibri"/>
          <w:color w:val="auto"/>
        </w:rPr>
        <w:t>ed</w:t>
      </w:r>
      <w:proofErr w:type="gramEnd"/>
      <w:r w:rsidRPr="00BF7B81">
        <w:rPr>
          <w:rFonts w:ascii="Calibri" w:hAnsi="Calibri" w:cs="Calibri"/>
          <w:color w:val="auto"/>
        </w:rPr>
        <w:t xml:space="preserve"> below.</w:t>
      </w:r>
    </w:p>
    <w:p w:rsidR="00333013" w:rsidRPr="00E43C6D" w:rsidRDefault="00333013" w:rsidP="00E43C6D">
      <w:pPr>
        <w:pStyle w:val="Heading3"/>
      </w:pPr>
      <w:bookmarkStart w:id="9" w:name="_Toc318279862"/>
      <w:r w:rsidRPr="00E43C6D">
        <w:t>Stage I - Planning and Orientation</w:t>
      </w:r>
      <w:bookmarkEnd w:id="9"/>
      <w:r w:rsidRPr="00E43C6D">
        <w:t xml:space="preserve"> </w:t>
      </w:r>
    </w:p>
    <w:p w:rsidR="00333013" w:rsidRPr="00BF7B81" w:rsidRDefault="00333013" w:rsidP="00E43C6D">
      <w:pPr>
        <w:ind w:left="720"/>
      </w:pPr>
      <w:r w:rsidRPr="00BF7B81">
        <w:t xml:space="preserve">The </w:t>
      </w:r>
      <w:r w:rsidR="00F122DE">
        <w:t xml:space="preserve">Stage I </w:t>
      </w:r>
      <w:r w:rsidRPr="00BF7B81">
        <w:t xml:space="preserve">objectives are: </w:t>
      </w:r>
    </w:p>
    <w:p w:rsidR="00333013" w:rsidRPr="00BF7B81" w:rsidRDefault="00333013" w:rsidP="00EC32E4">
      <w:pPr>
        <w:pStyle w:val="Default"/>
        <w:numPr>
          <w:ilvl w:val="0"/>
          <w:numId w:val="75"/>
        </w:numPr>
        <w:spacing w:after="240" w:line="23" w:lineRule="atLeast"/>
        <w:jc w:val="both"/>
        <w:rPr>
          <w:rFonts w:ascii="Calibri" w:hAnsi="Calibri" w:cs="Calibri"/>
          <w:color w:val="auto"/>
        </w:rPr>
      </w:pPr>
      <w:r w:rsidRPr="00BF7B81">
        <w:rPr>
          <w:rFonts w:ascii="Calibri" w:hAnsi="Calibri" w:cs="Calibri"/>
          <w:color w:val="auto"/>
        </w:rPr>
        <w:t>Understand the audit objectives and scope;</w:t>
      </w:r>
    </w:p>
    <w:p w:rsidR="00333013" w:rsidRPr="00BF7B81" w:rsidRDefault="00333013" w:rsidP="00EC32E4">
      <w:pPr>
        <w:pStyle w:val="Default"/>
        <w:numPr>
          <w:ilvl w:val="0"/>
          <w:numId w:val="75"/>
        </w:numPr>
        <w:spacing w:after="240" w:line="23" w:lineRule="atLeast"/>
        <w:jc w:val="both"/>
        <w:rPr>
          <w:rFonts w:ascii="Calibri" w:hAnsi="Calibri" w:cs="Calibri"/>
          <w:color w:val="auto"/>
        </w:rPr>
      </w:pPr>
      <w:r w:rsidRPr="00F011C7">
        <w:rPr>
          <w:rFonts w:ascii="Calibri" w:hAnsi="Calibri" w:cs="Calibri"/>
          <w:color w:val="auto"/>
        </w:rPr>
        <w:t xml:space="preserve">Use a formal process to </w:t>
      </w:r>
      <w:r>
        <w:rPr>
          <w:rFonts w:ascii="Calibri" w:hAnsi="Calibri" w:cs="Calibri"/>
          <w:color w:val="auto"/>
        </w:rPr>
        <w:t>identify</w:t>
      </w:r>
      <w:r w:rsidRPr="00F011C7">
        <w:rPr>
          <w:rFonts w:ascii="Calibri" w:hAnsi="Calibri" w:cs="Calibri"/>
          <w:color w:val="auto"/>
        </w:rPr>
        <w:t xml:space="preserve"> and </w:t>
      </w:r>
      <w:r>
        <w:rPr>
          <w:rFonts w:ascii="Calibri" w:hAnsi="Calibri" w:cs="Calibri"/>
          <w:color w:val="auto"/>
        </w:rPr>
        <w:t>i</w:t>
      </w:r>
      <w:r w:rsidRPr="00BF7B81">
        <w:rPr>
          <w:rFonts w:ascii="Calibri" w:hAnsi="Calibri" w:cs="Calibri"/>
          <w:color w:val="auto"/>
        </w:rPr>
        <w:t xml:space="preserve">ncorporate DPS Staff’s expectations into the audit; </w:t>
      </w:r>
    </w:p>
    <w:p w:rsidR="00333013" w:rsidRPr="00BF7B81" w:rsidRDefault="00333013" w:rsidP="00EC32E4">
      <w:pPr>
        <w:pStyle w:val="Default"/>
        <w:numPr>
          <w:ilvl w:val="0"/>
          <w:numId w:val="75"/>
        </w:numPr>
        <w:spacing w:after="240" w:line="23" w:lineRule="atLeast"/>
        <w:jc w:val="both"/>
        <w:rPr>
          <w:rFonts w:ascii="Calibri" w:hAnsi="Calibri" w:cs="Calibri"/>
          <w:color w:val="auto"/>
        </w:rPr>
      </w:pPr>
      <w:r w:rsidRPr="00BF7B81">
        <w:rPr>
          <w:rFonts w:ascii="Calibri" w:hAnsi="Calibri" w:cs="Calibri"/>
          <w:color w:val="auto"/>
        </w:rPr>
        <w:t>Finalize contractual, project reporting, and other administrative processes;</w:t>
      </w:r>
    </w:p>
    <w:p w:rsidR="00333013" w:rsidRPr="00BF7B81" w:rsidRDefault="00333013" w:rsidP="00EC32E4">
      <w:pPr>
        <w:pStyle w:val="Default"/>
        <w:numPr>
          <w:ilvl w:val="0"/>
          <w:numId w:val="76"/>
        </w:numPr>
        <w:spacing w:after="240" w:line="23" w:lineRule="atLeast"/>
        <w:jc w:val="both"/>
        <w:rPr>
          <w:rFonts w:ascii="Calibri" w:hAnsi="Calibri" w:cs="Calibri"/>
          <w:color w:val="auto"/>
        </w:rPr>
      </w:pPr>
      <w:r w:rsidRPr="00BF7B81">
        <w:rPr>
          <w:rFonts w:ascii="Calibri" w:hAnsi="Calibri" w:cs="Calibri"/>
          <w:color w:val="auto"/>
        </w:rPr>
        <w:t xml:space="preserve">Understand the current operations, organization, and key management processes of Company; and </w:t>
      </w:r>
    </w:p>
    <w:p w:rsidR="00333013" w:rsidRPr="00BF7B81" w:rsidRDefault="00333013" w:rsidP="00EC32E4">
      <w:pPr>
        <w:pStyle w:val="Default"/>
        <w:numPr>
          <w:ilvl w:val="0"/>
          <w:numId w:val="76"/>
        </w:numPr>
        <w:spacing w:after="240" w:line="23" w:lineRule="atLeast"/>
        <w:jc w:val="both"/>
        <w:rPr>
          <w:rFonts w:ascii="Calibri" w:hAnsi="Calibri" w:cs="Calibri"/>
          <w:color w:val="auto"/>
        </w:rPr>
      </w:pPr>
      <w:r w:rsidRPr="00BF7B81">
        <w:rPr>
          <w:rFonts w:ascii="Calibri" w:hAnsi="Calibri" w:cs="Calibri"/>
          <w:color w:val="auto"/>
        </w:rPr>
        <w:t xml:space="preserve">Develop and gain approval of an initial detailed work plan (the “Work Plan”). </w:t>
      </w:r>
    </w:p>
    <w:p w:rsidR="00333013" w:rsidRPr="00BF7B81" w:rsidRDefault="00333013" w:rsidP="00333013">
      <w:pPr>
        <w:pStyle w:val="Default"/>
        <w:spacing w:after="240" w:line="23" w:lineRule="atLeast"/>
        <w:ind w:left="720" w:firstLine="720"/>
        <w:jc w:val="both"/>
        <w:rPr>
          <w:rFonts w:ascii="Calibri" w:hAnsi="Calibri" w:cs="Calibri"/>
          <w:color w:val="auto"/>
        </w:rPr>
      </w:pPr>
      <w:r w:rsidRPr="00BF7B81">
        <w:rPr>
          <w:rFonts w:ascii="Calibri" w:hAnsi="Calibri" w:cs="Calibri"/>
          <w:color w:val="auto"/>
        </w:rPr>
        <w:t xml:space="preserve">The </w:t>
      </w:r>
      <w:r w:rsidRPr="00F011C7">
        <w:rPr>
          <w:rFonts w:ascii="Calibri" w:hAnsi="Calibri" w:cs="Calibri"/>
          <w:color w:val="auto"/>
        </w:rPr>
        <w:t>RCG</w:t>
      </w:r>
      <w:r w:rsidRPr="00BF7B81">
        <w:rPr>
          <w:rFonts w:ascii="Calibri" w:hAnsi="Calibri" w:cs="Calibri"/>
          <w:color w:val="auto"/>
        </w:rPr>
        <w:t xml:space="preserve"> engagement director (Engagement Director) and Project Manager will meet with DPS Staff and Company project managers to complete logistical and contractual arrangements. Those arrangements will include, but not necessarily be limited to, policies and processes for: </w:t>
      </w:r>
    </w:p>
    <w:p w:rsidR="00333013" w:rsidRPr="00BF7B81" w:rsidRDefault="00333013" w:rsidP="00333013">
      <w:pPr>
        <w:pStyle w:val="Default"/>
        <w:numPr>
          <w:ilvl w:val="0"/>
          <w:numId w:val="9"/>
        </w:numPr>
        <w:spacing w:line="23" w:lineRule="atLeast"/>
        <w:jc w:val="both"/>
        <w:rPr>
          <w:rFonts w:ascii="Calibri" w:hAnsi="Calibri" w:cs="Calibri"/>
          <w:color w:val="auto"/>
        </w:rPr>
      </w:pPr>
      <w:r>
        <w:rPr>
          <w:rFonts w:ascii="Calibri" w:hAnsi="Calibri" w:cs="Calibri"/>
          <w:color w:val="auto"/>
        </w:rPr>
        <w:t>A</w:t>
      </w:r>
      <w:r w:rsidRPr="00BF7B81">
        <w:rPr>
          <w:rFonts w:ascii="Calibri" w:hAnsi="Calibri" w:cs="Calibri"/>
          <w:color w:val="auto"/>
        </w:rPr>
        <w:t>dditional DPS Staff issues or concerns; and</w:t>
      </w:r>
    </w:p>
    <w:p w:rsidR="00333013" w:rsidRPr="00180910" w:rsidRDefault="00333013" w:rsidP="00EC32E4">
      <w:pPr>
        <w:pStyle w:val="Default"/>
        <w:numPr>
          <w:ilvl w:val="0"/>
          <w:numId w:val="77"/>
        </w:numPr>
        <w:rPr>
          <w:rFonts w:ascii="Calibri" w:hAnsi="Calibri" w:cs="Calibri"/>
        </w:rPr>
      </w:pPr>
      <w:r w:rsidRPr="00180910">
        <w:rPr>
          <w:rFonts w:ascii="Calibri" w:hAnsi="Calibri" w:cs="Calibri"/>
        </w:rPr>
        <w:t>Initial data request response;</w:t>
      </w:r>
    </w:p>
    <w:p w:rsidR="00333013" w:rsidRPr="00180910" w:rsidRDefault="00333013" w:rsidP="00EC32E4">
      <w:pPr>
        <w:pStyle w:val="Default"/>
        <w:numPr>
          <w:ilvl w:val="0"/>
          <w:numId w:val="77"/>
        </w:numPr>
        <w:rPr>
          <w:rFonts w:ascii="Calibri" w:hAnsi="Calibri" w:cs="Calibri"/>
        </w:rPr>
      </w:pPr>
      <w:r w:rsidRPr="00180910">
        <w:rPr>
          <w:rFonts w:ascii="Calibri" w:hAnsi="Calibri" w:cs="Calibri"/>
        </w:rPr>
        <w:t>Office requirements, security, and access;</w:t>
      </w:r>
    </w:p>
    <w:p w:rsidR="00333013" w:rsidRPr="00BF7B81" w:rsidRDefault="00333013" w:rsidP="00EC32E4">
      <w:pPr>
        <w:pStyle w:val="Default"/>
        <w:numPr>
          <w:ilvl w:val="0"/>
          <w:numId w:val="77"/>
        </w:numPr>
        <w:spacing w:line="23" w:lineRule="atLeast"/>
        <w:jc w:val="both"/>
        <w:rPr>
          <w:rFonts w:ascii="Calibri" w:hAnsi="Calibri" w:cs="Calibri"/>
          <w:color w:val="auto"/>
        </w:rPr>
      </w:pPr>
      <w:r w:rsidRPr="00BF7B81">
        <w:rPr>
          <w:rFonts w:ascii="Calibri" w:hAnsi="Calibri" w:cs="Calibri"/>
          <w:color w:val="auto"/>
        </w:rPr>
        <w:t>Requesting and tracking interviews and data;</w:t>
      </w:r>
    </w:p>
    <w:p w:rsidR="00333013" w:rsidRPr="00BF7B81" w:rsidRDefault="00333013" w:rsidP="00EC32E4">
      <w:pPr>
        <w:pStyle w:val="Default"/>
        <w:numPr>
          <w:ilvl w:val="0"/>
          <w:numId w:val="77"/>
        </w:numPr>
        <w:spacing w:line="23" w:lineRule="atLeast"/>
        <w:jc w:val="both"/>
        <w:rPr>
          <w:rFonts w:ascii="Calibri" w:hAnsi="Calibri" w:cs="Calibri"/>
          <w:color w:val="auto"/>
        </w:rPr>
      </w:pPr>
      <w:r w:rsidRPr="00BF7B81">
        <w:rPr>
          <w:rFonts w:ascii="Calibri" w:hAnsi="Calibri" w:cs="Calibri"/>
          <w:color w:val="auto"/>
        </w:rPr>
        <w:t>Setting and meeting agreed-to response times;</w:t>
      </w:r>
    </w:p>
    <w:p w:rsidR="00333013" w:rsidRPr="00BF7B81" w:rsidRDefault="00333013" w:rsidP="00EC32E4">
      <w:pPr>
        <w:pStyle w:val="Default"/>
        <w:numPr>
          <w:ilvl w:val="0"/>
          <w:numId w:val="77"/>
        </w:numPr>
        <w:spacing w:line="23" w:lineRule="atLeast"/>
        <w:jc w:val="both"/>
        <w:rPr>
          <w:rFonts w:ascii="Calibri" w:hAnsi="Calibri" w:cs="Calibri"/>
          <w:color w:val="auto"/>
        </w:rPr>
      </w:pPr>
      <w:r w:rsidRPr="00BF7B81">
        <w:rPr>
          <w:rFonts w:ascii="Calibri" w:hAnsi="Calibri" w:cs="Calibri"/>
          <w:color w:val="auto"/>
        </w:rPr>
        <w:t>Managing confidential information;</w:t>
      </w:r>
    </w:p>
    <w:p w:rsidR="00333013" w:rsidRPr="00BF7B81" w:rsidRDefault="00333013" w:rsidP="00EC32E4">
      <w:pPr>
        <w:pStyle w:val="Default"/>
        <w:numPr>
          <w:ilvl w:val="0"/>
          <w:numId w:val="77"/>
        </w:numPr>
        <w:spacing w:line="23" w:lineRule="atLeast"/>
        <w:jc w:val="both"/>
        <w:rPr>
          <w:rFonts w:ascii="Calibri" w:hAnsi="Calibri" w:cs="Calibri"/>
          <w:color w:val="auto"/>
        </w:rPr>
      </w:pPr>
      <w:r w:rsidRPr="00BF7B81">
        <w:rPr>
          <w:rFonts w:ascii="Calibri" w:hAnsi="Calibri" w:cs="Calibri"/>
          <w:color w:val="auto"/>
        </w:rPr>
        <w:t>Adhering to auditing standards;</w:t>
      </w:r>
    </w:p>
    <w:p w:rsidR="00333013" w:rsidRPr="00BF7B81" w:rsidRDefault="00333013" w:rsidP="00EC32E4">
      <w:pPr>
        <w:pStyle w:val="Default"/>
        <w:numPr>
          <w:ilvl w:val="0"/>
          <w:numId w:val="77"/>
        </w:numPr>
        <w:spacing w:line="23" w:lineRule="atLeast"/>
        <w:jc w:val="both"/>
        <w:rPr>
          <w:rFonts w:ascii="Calibri" w:hAnsi="Calibri" w:cs="Calibri"/>
          <w:color w:val="auto"/>
        </w:rPr>
      </w:pPr>
      <w:r w:rsidRPr="00BF7B81">
        <w:rPr>
          <w:rFonts w:ascii="Calibri" w:hAnsi="Calibri" w:cs="Calibri"/>
          <w:color w:val="auto"/>
        </w:rPr>
        <w:t>Managing working papers and documentation requirements;</w:t>
      </w:r>
    </w:p>
    <w:p w:rsidR="00333013" w:rsidRDefault="00333013" w:rsidP="00EC32E4">
      <w:pPr>
        <w:pStyle w:val="Default"/>
        <w:numPr>
          <w:ilvl w:val="0"/>
          <w:numId w:val="77"/>
        </w:numPr>
        <w:spacing w:line="23" w:lineRule="atLeast"/>
        <w:jc w:val="both"/>
        <w:rPr>
          <w:rFonts w:ascii="Calibri" w:hAnsi="Calibri" w:cs="Calibri"/>
          <w:color w:val="auto"/>
        </w:rPr>
      </w:pPr>
      <w:r w:rsidRPr="00BF7B81">
        <w:rPr>
          <w:rFonts w:ascii="Calibri" w:hAnsi="Calibri" w:cs="Calibri"/>
          <w:color w:val="auto"/>
        </w:rPr>
        <w:t xml:space="preserve">Managing </w:t>
      </w:r>
      <w:r>
        <w:rPr>
          <w:rFonts w:ascii="Calibri" w:hAnsi="Calibri" w:cs="Calibri"/>
          <w:color w:val="auto"/>
        </w:rPr>
        <w:t xml:space="preserve">the </w:t>
      </w:r>
      <w:r w:rsidRPr="00BF7B81">
        <w:rPr>
          <w:rFonts w:ascii="Calibri" w:hAnsi="Calibri" w:cs="Calibri"/>
          <w:color w:val="auto"/>
        </w:rPr>
        <w:t xml:space="preserve">quality control and reporting processes. </w:t>
      </w:r>
    </w:p>
    <w:p w:rsidR="00333013" w:rsidRPr="00BF7B81" w:rsidRDefault="00333013" w:rsidP="00333013">
      <w:pPr>
        <w:pStyle w:val="Default"/>
        <w:spacing w:line="23" w:lineRule="atLeast"/>
        <w:ind w:left="1440"/>
        <w:jc w:val="both"/>
        <w:rPr>
          <w:rFonts w:ascii="Calibri" w:hAnsi="Calibri" w:cs="Calibri"/>
          <w:color w:val="auto"/>
        </w:rPr>
      </w:pPr>
    </w:p>
    <w:p w:rsidR="00333013" w:rsidRPr="002E233D" w:rsidRDefault="00333013" w:rsidP="00333013">
      <w:pPr>
        <w:pStyle w:val="Default"/>
        <w:spacing w:after="240" w:line="23" w:lineRule="atLeast"/>
        <w:ind w:left="720" w:firstLine="720"/>
        <w:jc w:val="both"/>
        <w:rPr>
          <w:rFonts w:ascii="Calibri" w:hAnsi="Calibri" w:cs="Calibri"/>
          <w:color w:val="auto"/>
        </w:rPr>
      </w:pPr>
      <w:r w:rsidRPr="002E233D">
        <w:rPr>
          <w:rFonts w:ascii="Calibri" w:hAnsi="Calibri" w:cs="Calibri"/>
          <w:color w:val="auto"/>
        </w:rPr>
        <w:t xml:space="preserve"> </w:t>
      </w:r>
      <w:r w:rsidRPr="002E233D" w:rsidDel="00180910">
        <w:rPr>
          <w:rFonts w:ascii="Calibri" w:hAnsi="Calibri" w:cs="Calibri"/>
          <w:color w:val="auto"/>
        </w:rPr>
        <w:t>T</w:t>
      </w:r>
      <w:r w:rsidRPr="002E233D">
        <w:rPr>
          <w:rFonts w:ascii="Calibri" w:hAnsi="Calibri" w:cs="Calibri"/>
          <w:color w:val="auto"/>
        </w:rPr>
        <w:t xml:space="preserve">racking and managing the tremendous amount of information generated in the audit process is essential to its effectiveness.  </w:t>
      </w:r>
      <w:proofErr w:type="gramStart"/>
      <w:r w:rsidRPr="002E233D">
        <w:rPr>
          <w:rFonts w:ascii="Calibri" w:hAnsi="Calibri" w:cs="Calibri"/>
          <w:color w:val="auto"/>
        </w:rPr>
        <w:t xml:space="preserve">The RCG team has significant experience in effectively managing this process and has demonstrated expertise in handling </w:t>
      </w:r>
      <w:r w:rsidR="00F122DE">
        <w:rPr>
          <w:rFonts w:ascii="Calibri" w:hAnsi="Calibri" w:cs="Calibri"/>
          <w:color w:val="auto"/>
        </w:rPr>
        <w:t>the volumes</w:t>
      </w:r>
      <w:r w:rsidRPr="002E233D">
        <w:rPr>
          <w:rFonts w:ascii="Calibri" w:hAnsi="Calibri" w:cs="Calibri"/>
          <w:color w:val="auto"/>
        </w:rPr>
        <w:t xml:space="preserve"> of information </w:t>
      </w:r>
      <w:r w:rsidR="00F122DE">
        <w:rPr>
          <w:rFonts w:ascii="Calibri" w:hAnsi="Calibri" w:cs="Calibri"/>
          <w:color w:val="auto"/>
        </w:rPr>
        <w:t>expected</w:t>
      </w:r>
      <w:r w:rsidRPr="002E233D">
        <w:rPr>
          <w:rFonts w:ascii="Calibri" w:hAnsi="Calibri" w:cs="Calibri"/>
          <w:color w:val="auto"/>
        </w:rPr>
        <w:t>.</w:t>
      </w:r>
      <w:proofErr w:type="gramEnd"/>
      <w:r w:rsidRPr="002E233D">
        <w:rPr>
          <w:rFonts w:ascii="Calibri" w:hAnsi="Calibri" w:cs="Calibri"/>
          <w:color w:val="auto"/>
        </w:rPr>
        <w:t xml:space="preserve">  We have a computerized interrogatory tracking process that allows us to ensure that all interrogatories </w:t>
      </w:r>
      <w:proofErr w:type="gramStart"/>
      <w:r w:rsidRPr="002E233D">
        <w:rPr>
          <w:rFonts w:ascii="Calibri" w:hAnsi="Calibri" w:cs="Calibri"/>
          <w:color w:val="auto"/>
        </w:rPr>
        <w:t>are answered</w:t>
      </w:r>
      <w:proofErr w:type="gramEnd"/>
      <w:r w:rsidRPr="002E233D">
        <w:rPr>
          <w:rFonts w:ascii="Calibri" w:hAnsi="Calibri" w:cs="Calibri"/>
          <w:color w:val="auto"/>
        </w:rPr>
        <w:t xml:space="preserve"> in a timely fashion.  This tool has been invaluable in helping our consultant</w:t>
      </w:r>
      <w:r>
        <w:rPr>
          <w:rFonts w:ascii="Calibri" w:hAnsi="Calibri" w:cs="Calibri"/>
          <w:color w:val="auto"/>
        </w:rPr>
        <w:t>s</w:t>
      </w:r>
      <w:r w:rsidRPr="002E233D">
        <w:rPr>
          <w:rFonts w:ascii="Calibri" w:hAnsi="Calibri" w:cs="Calibri"/>
          <w:color w:val="auto"/>
        </w:rPr>
        <w:t xml:space="preserve"> ensure that they are getting the information they need to support their analyses.  It </w:t>
      </w:r>
      <w:proofErr w:type="gramStart"/>
      <w:r w:rsidRPr="002E233D">
        <w:rPr>
          <w:rFonts w:ascii="Calibri" w:hAnsi="Calibri" w:cs="Calibri"/>
          <w:color w:val="auto"/>
        </w:rPr>
        <w:t>can also be used</w:t>
      </w:r>
      <w:proofErr w:type="gramEnd"/>
      <w:r w:rsidRPr="002E233D">
        <w:rPr>
          <w:rFonts w:ascii="Calibri" w:hAnsi="Calibri" w:cs="Calibri"/>
          <w:color w:val="auto"/>
        </w:rPr>
        <w:t xml:space="preserve"> to track interviews and resulting data requests from those interviews.  </w:t>
      </w:r>
    </w:p>
    <w:p w:rsidR="00333013" w:rsidRPr="002E233D" w:rsidRDefault="00333013" w:rsidP="00333013">
      <w:pPr>
        <w:pStyle w:val="Default"/>
        <w:spacing w:after="240" w:line="23" w:lineRule="atLeast"/>
        <w:ind w:left="720" w:firstLine="720"/>
        <w:jc w:val="both"/>
        <w:rPr>
          <w:rFonts w:ascii="Calibri" w:hAnsi="Calibri" w:cs="Calibri"/>
          <w:color w:val="auto"/>
        </w:rPr>
      </w:pPr>
      <w:r w:rsidRPr="002E233D">
        <w:rPr>
          <w:rFonts w:ascii="Calibri" w:hAnsi="Calibri" w:cs="Calibri"/>
          <w:color w:val="auto"/>
        </w:rPr>
        <w:t>We will minimize costs and increase the productivity of the team by working with the Company to retrieve and download discovery information electronically</w:t>
      </w:r>
      <w:r w:rsidRPr="001847B1">
        <w:rPr>
          <w:rFonts w:ascii="Calibri" w:hAnsi="Calibri" w:cs="Calibri"/>
          <w:color w:val="auto"/>
        </w:rPr>
        <w:t>.  This will limit costs to only those items that are not in a suitable electronic format and we require</w:t>
      </w:r>
      <w:r w:rsidRPr="001847B1" w:rsidDel="00EB0805">
        <w:rPr>
          <w:rFonts w:ascii="Calibri" w:hAnsi="Calibri" w:cs="Calibri"/>
          <w:color w:val="auto"/>
        </w:rPr>
        <w:t xml:space="preserve"> </w:t>
      </w:r>
      <w:r w:rsidRPr="001847B1">
        <w:rPr>
          <w:rFonts w:ascii="Calibri" w:hAnsi="Calibri" w:cs="Calibri"/>
          <w:color w:val="auto"/>
        </w:rPr>
        <w:t>an exact copy.</w:t>
      </w:r>
    </w:p>
    <w:p w:rsidR="00333013" w:rsidRPr="00BF7B81" w:rsidRDefault="00333013" w:rsidP="00333013">
      <w:pPr>
        <w:pStyle w:val="Default"/>
        <w:spacing w:after="240" w:line="23" w:lineRule="atLeast"/>
        <w:ind w:left="720" w:firstLine="720"/>
        <w:jc w:val="both"/>
        <w:rPr>
          <w:rFonts w:ascii="Calibri" w:hAnsi="Calibri" w:cs="Calibri"/>
          <w:color w:val="auto"/>
        </w:rPr>
      </w:pPr>
      <w:r w:rsidRPr="00BF7B81">
        <w:rPr>
          <w:rFonts w:ascii="Calibri" w:hAnsi="Calibri" w:cs="Calibri"/>
          <w:color w:val="auto"/>
        </w:rPr>
        <w:t xml:space="preserve">If the Company commits to the delivery of critical information on its businesses, processes, organization, and operations as early as possible in the Stage I process, a positive audit atmosphere </w:t>
      </w:r>
      <w:proofErr w:type="gramStart"/>
      <w:r w:rsidRPr="00BF7B81">
        <w:rPr>
          <w:rFonts w:ascii="Calibri" w:hAnsi="Calibri" w:cs="Calibri"/>
          <w:color w:val="auto"/>
        </w:rPr>
        <w:t>is fostered</w:t>
      </w:r>
      <w:proofErr w:type="gramEnd"/>
      <w:r w:rsidRPr="00BF7B81">
        <w:rPr>
          <w:rFonts w:ascii="Calibri" w:hAnsi="Calibri" w:cs="Calibri"/>
          <w:color w:val="auto"/>
        </w:rPr>
        <w:t xml:space="preserve"> and understandings are advanced. To further this objective, RCG will, during the orientation stage: </w:t>
      </w:r>
    </w:p>
    <w:p w:rsidR="00333013"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Present an initial set of data requests to the Company to be delivered to and be reviewed</w:t>
      </w:r>
      <w:r>
        <w:rPr>
          <w:rFonts w:ascii="Calibri" w:hAnsi="Calibri" w:cs="Calibri"/>
          <w:color w:val="auto"/>
        </w:rPr>
        <w:t xml:space="preserve"> by the appropriate RCG team members</w:t>
      </w:r>
      <w:r w:rsidRPr="00BF7B81">
        <w:rPr>
          <w:rFonts w:ascii="Calibri" w:hAnsi="Calibri" w:cs="Calibri"/>
          <w:color w:val="auto"/>
        </w:rPr>
        <w:t xml:space="preserve"> prior to the beginning of on-site interviews</w:t>
      </w:r>
      <w:r w:rsidRPr="00180910">
        <w:rPr>
          <w:rFonts w:ascii="Calibri" w:hAnsi="Calibri" w:cs="Calibri"/>
          <w:color w:val="auto"/>
        </w:rPr>
        <w:t xml:space="preserve">; </w:t>
      </w:r>
    </w:p>
    <w:p w:rsidR="00333013"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Meet with DPS Staff to understand emerging issues and concerns;</w:t>
      </w:r>
    </w:p>
    <w:p w:rsidR="00333013" w:rsidRPr="00BF7B81" w:rsidRDefault="00333013" w:rsidP="00EC32E4">
      <w:pPr>
        <w:pStyle w:val="Default"/>
        <w:numPr>
          <w:ilvl w:val="0"/>
          <w:numId w:val="80"/>
        </w:numPr>
        <w:spacing w:after="240" w:line="23" w:lineRule="atLeast"/>
        <w:jc w:val="both"/>
        <w:rPr>
          <w:rFonts w:ascii="Calibri" w:hAnsi="Calibri" w:cs="Calibri"/>
          <w:color w:val="auto"/>
        </w:rPr>
      </w:pPr>
      <w:r>
        <w:rPr>
          <w:rFonts w:ascii="Calibri" w:hAnsi="Calibri" w:cs="Calibri"/>
          <w:color w:val="auto"/>
        </w:rPr>
        <w:t>Use the Company’s document management system or if required use RCG’s system;</w:t>
      </w:r>
    </w:p>
    <w:p w:rsidR="00333013" w:rsidRPr="00BF7B81"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Attend the Company’s audit kick-off presentation and, where practical, conduct initial executive interviews</w:t>
      </w:r>
      <w:r>
        <w:rPr>
          <w:rFonts w:ascii="Calibri" w:hAnsi="Calibri" w:cs="Calibri"/>
          <w:color w:val="auto"/>
        </w:rPr>
        <w:t xml:space="preserve"> shortly thereafter</w:t>
      </w:r>
      <w:r w:rsidRPr="00BF7B81">
        <w:rPr>
          <w:rFonts w:ascii="Calibri" w:hAnsi="Calibri" w:cs="Calibri"/>
          <w:color w:val="auto"/>
        </w:rPr>
        <w:t>;</w:t>
      </w:r>
    </w:p>
    <w:p w:rsidR="00333013" w:rsidRPr="00BF7B81"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Schedule and conduct additional interviews</w:t>
      </w:r>
      <w:r>
        <w:rPr>
          <w:rFonts w:ascii="Calibri" w:hAnsi="Calibri" w:cs="Calibri"/>
          <w:color w:val="auto"/>
        </w:rPr>
        <w:t xml:space="preserve"> once the work plan is finalized</w:t>
      </w:r>
      <w:r w:rsidRPr="00BF7B81">
        <w:rPr>
          <w:rFonts w:ascii="Calibri" w:hAnsi="Calibri" w:cs="Calibri"/>
          <w:color w:val="auto"/>
        </w:rPr>
        <w:t>;</w:t>
      </w:r>
    </w:p>
    <w:p w:rsidR="00333013" w:rsidRPr="00BF7B81"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Review and analyze all the initial data and information received;</w:t>
      </w:r>
    </w:p>
    <w:p w:rsidR="00333013" w:rsidRPr="00157AEB" w:rsidRDefault="00333013" w:rsidP="00EC32E4">
      <w:pPr>
        <w:pStyle w:val="Default"/>
        <w:numPr>
          <w:ilvl w:val="0"/>
          <w:numId w:val="80"/>
        </w:numPr>
        <w:spacing w:after="240" w:line="23" w:lineRule="atLeast"/>
        <w:jc w:val="both"/>
        <w:rPr>
          <w:rFonts w:ascii="Calibri" w:hAnsi="Calibri" w:cs="Calibri"/>
          <w:color w:val="auto"/>
        </w:rPr>
      </w:pPr>
      <w:r w:rsidRPr="00157AEB">
        <w:rPr>
          <w:rFonts w:ascii="Calibri" w:hAnsi="Calibri" w:cs="Calibri"/>
          <w:color w:val="auto"/>
        </w:rPr>
        <w:t>Identify potential topics for a collaborative approach for the review;</w:t>
      </w:r>
    </w:p>
    <w:p w:rsidR="00333013" w:rsidRPr="00BF7B81"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Refine the initial work plan to reflect this new information;</w:t>
      </w:r>
    </w:p>
    <w:p w:rsidR="00333013" w:rsidRPr="00BF7B81"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 xml:space="preserve">Refine initial analyses of audit requirements with respect to the eight audit elements and determine how the </w:t>
      </w:r>
      <w:r>
        <w:rPr>
          <w:rFonts w:ascii="Calibri" w:hAnsi="Calibri" w:cs="Calibri"/>
          <w:color w:val="auto"/>
        </w:rPr>
        <w:t>final</w:t>
      </w:r>
      <w:r w:rsidRPr="00BF7B81">
        <w:rPr>
          <w:rFonts w:ascii="Calibri" w:hAnsi="Calibri" w:cs="Calibri"/>
          <w:color w:val="auto"/>
        </w:rPr>
        <w:t xml:space="preserve"> work plan applies to the process for completing work related to each element; and</w:t>
      </w:r>
    </w:p>
    <w:p w:rsidR="00333013" w:rsidRPr="00BF7B81" w:rsidRDefault="00333013" w:rsidP="00EC32E4">
      <w:pPr>
        <w:pStyle w:val="Default"/>
        <w:numPr>
          <w:ilvl w:val="0"/>
          <w:numId w:val="80"/>
        </w:numPr>
        <w:spacing w:after="240" w:line="23" w:lineRule="atLeast"/>
        <w:jc w:val="both"/>
        <w:rPr>
          <w:rFonts w:ascii="Calibri" w:hAnsi="Calibri" w:cs="Calibri"/>
          <w:color w:val="auto"/>
        </w:rPr>
      </w:pPr>
      <w:r w:rsidRPr="00BF7B81">
        <w:rPr>
          <w:rFonts w:ascii="Calibri" w:hAnsi="Calibri" w:cs="Calibri"/>
          <w:color w:val="auto"/>
        </w:rPr>
        <w:t xml:space="preserve">Obtain the approval of DPS Staff to proceed with the </w:t>
      </w:r>
      <w:r>
        <w:rPr>
          <w:rFonts w:ascii="Calibri" w:hAnsi="Calibri" w:cs="Calibri"/>
          <w:color w:val="auto"/>
        </w:rPr>
        <w:t>final</w:t>
      </w:r>
      <w:r w:rsidRPr="00BF7B81">
        <w:rPr>
          <w:rFonts w:ascii="Calibri" w:hAnsi="Calibri" w:cs="Calibri"/>
          <w:color w:val="auto"/>
        </w:rPr>
        <w:t xml:space="preserve"> work plan.</w:t>
      </w:r>
    </w:p>
    <w:p w:rsidR="00333013" w:rsidRPr="00BF7B81" w:rsidRDefault="00333013" w:rsidP="00333013">
      <w:pPr>
        <w:pStyle w:val="Default"/>
        <w:spacing w:after="240" w:line="23" w:lineRule="atLeast"/>
        <w:ind w:left="720" w:firstLine="720"/>
        <w:jc w:val="both"/>
        <w:rPr>
          <w:rFonts w:ascii="Calibri" w:hAnsi="Calibri" w:cs="Calibri"/>
          <w:color w:val="auto"/>
        </w:rPr>
      </w:pPr>
      <w:r w:rsidRPr="00BF7B81">
        <w:rPr>
          <w:rFonts w:ascii="Calibri" w:hAnsi="Calibri" w:cs="Calibri"/>
          <w:color w:val="auto"/>
        </w:rPr>
        <w:t xml:space="preserve">Because the development and delivery of an initial data request is a critical element of launching RCG’s Stage I approach, the RCG team has completed a preliminary draft of these documents and included them in </w:t>
      </w:r>
      <w:r w:rsidRPr="00BF7B81">
        <w:rPr>
          <w:rFonts w:ascii="Calibri" w:hAnsi="Calibri" w:cs="Calibri"/>
          <w:b/>
          <w:i/>
          <w:iCs/>
          <w:color w:val="auto"/>
        </w:rPr>
        <w:t>Appendix A</w:t>
      </w:r>
      <w:r w:rsidRPr="00BF7B81">
        <w:rPr>
          <w:rFonts w:ascii="Calibri" w:hAnsi="Calibri" w:cs="Calibri"/>
          <w:i/>
          <w:iCs/>
          <w:color w:val="auto"/>
        </w:rPr>
        <w:t xml:space="preserve"> </w:t>
      </w:r>
      <w:r w:rsidRPr="00BF7B81">
        <w:rPr>
          <w:rFonts w:ascii="Calibri" w:hAnsi="Calibri" w:cs="Calibri"/>
          <w:color w:val="auto"/>
        </w:rPr>
        <w:t xml:space="preserve">of this proposal. RCG has already identified the individuals or positions </w:t>
      </w:r>
      <w:r w:rsidRPr="00BD50AA">
        <w:rPr>
          <w:rFonts w:ascii="Calibri" w:hAnsi="Calibri" w:cs="Calibri"/>
          <w:color w:val="auto"/>
        </w:rPr>
        <w:t>within</w:t>
      </w:r>
      <w:r w:rsidRPr="00BF7B81">
        <w:rPr>
          <w:rFonts w:ascii="Calibri" w:hAnsi="Calibri" w:cs="Calibri"/>
          <w:color w:val="auto"/>
        </w:rPr>
        <w:t xml:space="preserve"> </w:t>
      </w:r>
      <w:r>
        <w:rPr>
          <w:rFonts w:ascii="Calibri" w:hAnsi="Calibri" w:cs="Calibri"/>
          <w:color w:val="auto"/>
        </w:rPr>
        <w:t xml:space="preserve">the Company </w:t>
      </w:r>
      <w:r w:rsidRPr="00BF7B81">
        <w:rPr>
          <w:rFonts w:ascii="Calibri" w:hAnsi="Calibri" w:cs="Calibri"/>
          <w:color w:val="auto"/>
        </w:rPr>
        <w:t xml:space="preserve">that </w:t>
      </w:r>
      <w:proofErr w:type="gramStart"/>
      <w:r w:rsidRPr="00BF7B81">
        <w:rPr>
          <w:rFonts w:ascii="Calibri" w:hAnsi="Calibri" w:cs="Calibri"/>
          <w:color w:val="auto"/>
        </w:rPr>
        <w:t>will be interviewed</w:t>
      </w:r>
      <w:proofErr w:type="gramEnd"/>
      <w:r w:rsidRPr="00BF7B81">
        <w:rPr>
          <w:rFonts w:ascii="Calibri" w:hAnsi="Calibri" w:cs="Calibri"/>
          <w:color w:val="auto"/>
        </w:rPr>
        <w:t xml:space="preserve"> initially. Final initial interview guides and schedules will be prepared once </w:t>
      </w:r>
      <w:proofErr w:type="gramStart"/>
      <w:r w:rsidRPr="00BF7B81">
        <w:rPr>
          <w:rFonts w:ascii="Calibri" w:hAnsi="Calibri" w:cs="Calibri"/>
          <w:color w:val="auto"/>
        </w:rPr>
        <w:t>an orientation meeting has been scheduled by the Company</w:t>
      </w:r>
      <w:proofErr w:type="gramEnd"/>
      <w:r w:rsidRPr="00BF7B81">
        <w:rPr>
          <w:rFonts w:ascii="Calibri" w:hAnsi="Calibri" w:cs="Calibri"/>
          <w:color w:val="auto"/>
        </w:rPr>
        <w:t xml:space="preserve">. RCG stands ready to provide a working session to present its approach and work methods if DPS Staff wishes to become more familiar with this approach. </w:t>
      </w:r>
      <w:proofErr w:type="gramStart"/>
      <w:r w:rsidRPr="00BF7B81">
        <w:rPr>
          <w:rFonts w:ascii="Calibri" w:hAnsi="Calibri" w:cs="Calibri"/>
          <w:color w:val="auto"/>
        </w:rPr>
        <w:t>This exercise would be conducted by RCG’s Engagement Director and Project Manager</w:t>
      </w:r>
      <w:proofErr w:type="gramEnd"/>
      <w:r w:rsidRPr="00BF7B81">
        <w:rPr>
          <w:rFonts w:ascii="Calibri" w:hAnsi="Calibri" w:cs="Calibri"/>
          <w:color w:val="auto"/>
        </w:rPr>
        <w:t>.</w:t>
      </w:r>
    </w:p>
    <w:p w:rsidR="00333013" w:rsidRPr="00BF7B81" w:rsidRDefault="00333013" w:rsidP="00333013">
      <w:pPr>
        <w:pStyle w:val="Default"/>
        <w:spacing w:after="240" w:line="23" w:lineRule="atLeast"/>
        <w:ind w:left="720" w:firstLine="720"/>
        <w:jc w:val="both"/>
        <w:rPr>
          <w:rFonts w:ascii="Calibri" w:hAnsi="Calibri" w:cs="Calibri"/>
        </w:rPr>
      </w:pPr>
      <w:r w:rsidRPr="00BF7B81">
        <w:rPr>
          <w:rFonts w:ascii="Calibri" w:hAnsi="Calibri" w:cs="Calibri"/>
        </w:rPr>
        <w:t xml:space="preserve">The RFP identified a reasonable time schedule for the consultant to issue a draft report to Staff in </w:t>
      </w:r>
      <w:r w:rsidR="00EA7F41" w:rsidRPr="00BF7B81">
        <w:rPr>
          <w:rFonts w:ascii="Calibri" w:hAnsi="Calibri" w:cs="Calibri"/>
        </w:rPr>
        <w:t>February</w:t>
      </w:r>
      <w:r w:rsidRPr="00BF7B81">
        <w:rPr>
          <w:rFonts w:ascii="Calibri" w:hAnsi="Calibri" w:cs="Calibri"/>
        </w:rPr>
        <w:t xml:space="preserve"> 201</w:t>
      </w:r>
      <w:r>
        <w:rPr>
          <w:rFonts w:ascii="Calibri" w:hAnsi="Calibri" w:cs="Calibri"/>
        </w:rPr>
        <w:t>3</w:t>
      </w:r>
      <w:r w:rsidRPr="00BF7B81">
        <w:rPr>
          <w:rFonts w:ascii="Calibri" w:hAnsi="Calibri" w:cs="Calibri"/>
        </w:rPr>
        <w:t xml:space="preserve">. </w:t>
      </w:r>
      <w:r w:rsidRPr="00BF7B81">
        <w:rPr>
          <w:rFonts w:ascii="Calibri" w:hAnsi="Calibri" w:cs="Calibri"/>
          <w:i/>
          <w:iCs/>
        </w:rPr>
        <w:t>Chapter VI – Schedules and Budgets</w:t>
      </w:r>
      <w:r w:rsidRPr="00BF7B81">
        <w:rPr>
          <w:rFonts w:ascii="Calibri" w:hAnsi="Calibri" w:cs="Calibri"/>
          <w:b/>
          <w:bCs/>
        </w:rPr>
        <w:t xml:space="preserve"> </w:t>
      </w:r>
      <w:r w:rsidRPr="00BF7B81">
        <w:rPr>
          <w:rFonts w:ascii="Calibri" w:hAnsi="Calibri" w:cs="Calibri"/>
        </w:rPr>
        <w:t>contains RCG’s proposed schedule, which is consistent with that shown in the RFP.</w:t>
      </w:r>
      <w:r w:rsidRPr="00BF7B81">
        <w:rPr>
          <w:rStyle w:val="FootnoteReference"/>
          <w:rFonts w:ascii="Calibri" w:hAnsi="Calibri" w:cs="Calibri"/>
        </w:rPr>
        <w:footnoteReference w:id="5"/>
      </w:r>
      <w:r w:rsidRPr="00BF7B81">
        <w:rPr>
          <w:rFonts w:ascii="Calibri" w:hAnsi="Calibri" w:cs="Calibri"/>
        </w:rPr>
        <w:t xml:space="preserve"> The RCG project team is committed to meeting the milestones set by this initial schedule. </w:t>
      </w:r>
    </w:p>
    <w:p w:rsidR="00333013" w:rsidRPr="00BF7B81" w:rsidRDefault="00333013" w:rsidP="00333013">
      <w:pPr>
        <w:pStyle w:val="Default"/>
        <w:spacing w:after="240" w:line="23" w:lineRule="atLeast"/>
        <w:ind w:left="720" w:firstLine="720"/>
        <w:jc w:val="both"/>
        <w:rPr>
          <w:rFonts w:ascii="Calibri" w:hAnsi="Calibri" w:cs="Calibri"/>
        </w:rPr>
      </w:pPr>
      <w:r w:rsidRPr="00BF7B81" w:rsidDel="00EB0805">
        <w:rPr>
          <w:rFonts w:ascii="Calibri" w:hAnsi="Calibri" w:cs="Calibri"/>
        </w:rPr>
        <w:t>T</w:t>
      </w:r>
      <w:r w:rsidRPr="00BF7B81">
        <w:rPr>
          <w:rFonts w:ascii="Calibri" w:hAnsi="Calibri" w:cs="Calibri"/>
        </w:rPr>
        <w:t xml:space="preserve">o enable the RCG team to refine the work plan, and thus to foster adherence to schedule, we will </w:t>
      </w:r>
      <w:r>
        <w:rPr>
          <w:rFonts w:ascii="Calibri" w:hAnsi="Calibri" w:cs="Calibri"/>
        </w:rPr>
        <w:t xml:space="preserve">use the data and information provided by </w:t>
      </w:r>
      <w:r w:rsidRPr="00BF7B81">
        <w:rPr>
          <w:rFonts w:ascii="Calibri" w:hAnsi="Calibri" w:cs="Calibri"/>
        </w:rPr>
        <w:t>the Company (</w:t>
      </w:r>
      <w:r>
        <w:rPr>
          <w:rFonts w:ascii="Calibri" w:hAnsi="Calibri" w:cs="Calibri"/>
        </w:rPr>
        <w:t>in response to our</w:t>
      </w:r>
      <w:r w:rsidRPr="00BF7B81">
        <w:rPr>
          <w:rFonts w:ascii="Calibri" w:hAnsi="Calibri" w:cs="Calibri"/>
        </w:rPr>
        <w:t xml:space="preserve"> initial data request</w:t>
      </w:r>
      <w:r>
        <w:rPr>
          <w:rFonts w:ascii="Calibri" w:hAnsi="Calibri" w:cs="Calibri"/>
        </w:rPr>
        <w:t xml:space="preserve"> and initial executive interviews)</w:t>
      </w:r>
      <w:r w:rsidRPr="00BF7B81">
        <w:rPr>
          <w:rFonts w:ascii="Calibri" w:hAnsi="Calibri" w:cs="Calibri"/>
        </w:rPr>
        <w:t xml:space="preserve"> </w:t>
      </w:r>
      <w:r>
        <w:rPr>
          <w:rFonts w:ascii="Calibri" w:hAnsi="Calibri" w:cs="Calibri"/>
        </w:rPr>
        <w:t>to</w:t>
      </w:r>
      <w:r w:rsidRPr="00BF7B81">
        <w:rPr>
          <w:rFonts w:ascii="Calibri" w:hAnsi="Calibri" w:cs="Calibri"/>
        </w:rPr>
        <w:t xml:space="preserve"> give the individual RCG team members a deeper understanding of the Company’s approach to the </w:t>
      </w:r>
      <w:r>
        <w:rPr>
          <w:rFonts w:ascii="Calibri" w:hAnsi="Calibri" w:cs="Calibri"/>
        </w:rPr>
        <w:t>eight</w:t>
      </w:r>
      <w:r w:rsidRPr="00BF7B81">
        <w:rPr>
          <w:rFonts w:ascii="Calibri" w:hAnsi="Calibri" w:cs="Calibri"/>
        </w:rPr>
        <w:t xml:space="preserve"> elements. As stated previously, </w:t>
      </w:r>
      <w:r>
        <w:rPr>
          <w:rFonts w:ascii="Calibri" w:hAnsi="Calibri" w:cs="Calibri"/>
        </w:rPr>
        <w:t xml:space="preserve">the </w:t>
      </w:r>
      <w:r w:rsidRPr="00BF7B81">
        <w:rPr>
          <w:rFonts w:ascii="Calibri" w:hAnsi="Calibri" w:cs="Calibri"/>
        </w:rPr>
        <w:t>preliminary data requests</w:t>
      </w:r>
      <w:r>
        <w:rPr>
          <w:rFonts w:ascii="Calibri" w:hAnsi="Calibri" w:cs="Calibri"/>
        </w:rPr>
        <w:t xml:space="preserve"> and initial interviews</w:t>
      </w:r>
      <w:r w:rsidRPr="00BF7B81">
        <w:rPr>
          <w:rFonts w:ascii="Calibri" w:hAnsi="Calibri" w:cs="Calibri"/>
        </w:rPr>
        <w:t xml:space="preserve">, subject to DPS Staff approval, are included in </w:t>
      </w:r>
      <w:r w:rsidRPr="00BF7B81">
        <w:rPr>
          <w:rFonts w:ascii="Calibri" w:hAnsi="Calibri" w:cs="Calibri"/>
          <w:b/>
          <w:i/>
        </w:rPr>
        <w:t>Appendix A</w:t>
      </w:r>
      <w:r w:rsidRPr="00BF7B81">
        <w:rPr>
          <w:rFonts w:ascii="Calibri" w:hAnsi="Calibri" w:cs="Calibri"/>
        </w:rPr>
        <w:t xml:space="preserve"> to this proposal. RCG’s ability to meet the proposed schedule will require the Company to be responsive to data and interview requests on a timely basis. </w:t>
      </w:r>
    </w:p>
    <w:p w:rsidR="00333013" w:rsidRPr="00BF7B81" w:rsidRDefault="00333013" w:rsidP="00333013">
      <w:pPr>
        <w:pStyle w:val="Default"/>
        <w:spacing w:after="240" w:line="23" w:lineRule="atLeast"/>
        <w:ind w:left="720" w:firstLine="720"/>
        <w:jc w:val="both"/>
      </w:pPr>
      <w:r w:rsidRPr="00BF7B81">
        <w:rPr>
          <w:rFonts w:ascii="Calibri" w:hAnsi="Calibri" w:cs="Calibri"/>
        </w:rPr>
        <w:t xml:space="preserve">To that end, </w:t>
      </w:r>
      <w:r w:rsidRPr="00CD743B">
        <w:rPr>
          <w:rFonts w:ascii="Calibri" w:hAnsi="Calibri" w:cs="Calibri"/>
        </w:rPr>
        <w:t xml:space="preserve">after the initial data request, </w:t>
      </w:r>
      <w:r w:rsidRPr="00BF7B81">
        <w:rPr>
          <w:rFonts w:ascii="Calibri" w:hAnsi="Calibri" w:cs="Calibri"/>
        </w:rPr>
        <w:t xml:space="preserve">RCG recommends that a turnaround schedule of three working days as the standard for the return of Company reports and existing data. RCG will negotiate delivery times for specially requested analysis, reports, and data. This approach </w:t>
      </w:r>
      <w:r>
        <w:rPr>
          <w:rFonts w:ascii="Calibri" w:hAnsi="Calibri" w:cs="Calibri"/>
        </w:rPr>
        <w:t>helps support</w:t>
      </w:r>
      <w:r w:rsidRPr="00BF7B81">
        <w:rPr>
          <w:rFonts w:ascii="Calibri" w:hAnsi="Calibri" w:cs="Calibri"/>
        </w:rPr>
        <w:t xml:space="preserve"> on-time delivery of high-quality work products. </w:t>
      </w:r>
    </w:p>
    <w:p w:rsidR="00333013" w:rsidRPr="00E43C6D" w:rsidRDefault="00333013" w:rsidP="00E43C6D">
      <w:pPr>
        <w:pStyle w:val="Heading3"/>
      </w:pPr>
      <w:bookmarkStart w:id="10" w:name="_Toc318279863"/>
      <w:r w:rsidRPr="00E43C6D">
        <w:t>Stage II - Fact Finding and Analysis</w:t>
      </w:r>
      <w:bookmarkEnd w:id="10"/>
      <w:r w:rsidRPr="00E43C6D">
        <w:t xml:space="preserve"> </w:t>
      </w:r>
    </w:p>
    <w:p w:rsidR="00333013" w:rsidRPr="00F913E4" w:rsidRDefault="00333013" w:rsidP="00333013">
      <w:pPr>
        <w:pStyle w:val="Default"/>
        <w:spacing w:line="23" w:lineRule="atLeast"/>
      </w:pPr>
    </w:p>
    <w:p w:rsidR="00333013" w:rsidRPr="00F913E4" w:rsidRDefault="00333013" w:rsidP="00333013">
      <w:pPr>
        <w:pStyle w:val="Default"/>
        <w:spacing w:after="240" w:line="23" w:lineRule="atLeast"/>
        <w:ind w:left="720" w:firstLine="720"/>
        <w:jc w:val="both"/>
        <w:rPr>
          <w:rFonts w:ascii="Calibri" w:hAnsi="Calibri" w:cs="Calibri"/>
          <w:color w:val="auto"/>
        </w:rPr>
      </w:pPr>
      <w:r>
        <w:rPr>
          <w:rFonts w:ascii="Calibri" w:hAnsi="Calibri" w:cs="Calibri"/>
          <w:color w:val="auto"/>
        </w:rPr>
        <w:t>During Stage II</w:t>
      </w:r>
      <w:r w:rsidRPr="00F913E4">
        <w:rPr>
          <w:rFonts w:ascii="Calibri" w:hAnsi="Calibri" w:cs="Calibri"/>
          <w:color w:val="auto"/>
        </w:rPr>
        <w:t>, RCG will perform the primary data gathering and analysis for each of the eight audit elements. This</w:t>
      </w:r>
      <w:r>
        <w:rPr>
          <w:rFonts w:ascii="Calibri" w:hAnsi="Calibri" w:cs="Calibri"/>
          <w:color w:val="auto"/>
        </w:rPr>
        <w:t xml:space="preserve"> process will</w:t>
      </w:r>
      <w:r w:rsidRPr="00F913E4">
        <w:rPr>
          <w:rFonts w:ascii="Calibri" w:hAnsi="Calibri" w:cs="Calibri"/>
          <w:color w:val="auto"/>
        </w:rPr>
        <w:t xml:space="preserve"> incorporate the following activities:</w:t>
      </w:r>
    </w:p>
    <w:p w:rsidR="00333013" w:rsidRPr="00F913E4" w:rsidRDefault="00333013" w:rsidP="00EC32E4">
      <w:pPr>
        <w:pStyle w:val="Default"/>
        <w:numPr>
          <w:ilvl w:val="0"/>
          <w:numId w:val="81"/>
        </w:numPr>
        <w:spacing w:after="240" w:line="23" w:lineRule="atLeast"/>
        <w:jc w:val="both"/>
        <w:rPr>
          <w:rFonts w:ascii="Calibri" w:hAnsi="Calibri" w:cs="Calibri"/>
          <w:color w:val="auto"/>
        </w:rPr>
      </w:pPr>
      <w:r w:rsidRPr="00F913E4">
        <w:rPr>
          <w:rFonts w:ascii="Calibri" w:hAnsi="Calibri" w:cs="Calibri"/>
          <w:color w:val="auto"/>
        </w:rPr>
        <w:t xml:space="preserve">Develop a task report outline of the potential issues to be addressed for each of the eight </w:t>
      </w:r>
      <w:r>
        <w:rPr>
          <w:rFonts w:ascii="Calibri" w:hAnsi="Calibri" w:cs="Calibri"/>
          <w:color w:val="auto"/>
        </w:rPr>
        <w:t xml:space="preserve">audit </w:t>
      </w:r>
      <w:r w:rsidRPr="00F913E4">
        <w:rPr>
          <w:rFonts w:ascii="Calibri" w:hAnsi="Calibri" w:cs="Calibri"/>
          <w:color w:val="auto"/>
        </w:rPr>
        <w:t>elements and other areas identifie</w:t>
      </w:r>
      <w:r>
        <w:rPr>
          <w:rFonts w:ascii="Calibri" w:hAnsi="Calibri" w:cs="Calibri"/>
          <w:color w:val="auto"/>
        </w:rPr>
        <w:t>d by the DPS Staff or RCG during Stage I activities;</w:t>
      </w:r>
    </w:p>
    <w:p w:rsidR="00333013" w:rsidRPr="00F913E4" w:rsidRDefault="00333013" w:rsidP="00EC32E4">
      <w:pPr>
        <w:pStyle w:val="Default"/>
        <w:numPr>
          <w:ilvl w:val="0"/>
          <w:numId w:val="81"/>
        </w:numPr>
        <w:spacing w:after="240" w:line="23" w:lineRule="atLeast"/>
        <w:jc w:val="both"/>
        <w:rPr>
          <w:rFonts w:ascii="Calibri" w:hAnsi="Calibri" w:cs="Calibri"/>
          <w:color w:val="auto"/>
        </w:rPr>
      </w:pPr>
      <w:r w:rsidRPr="00F913E4">
        <w:rPr>
          <w:rFonts w:ascii="Calibri" w:hAnsi="Calibri" w:cs="Calibri"/>
          <w:color w:val="auto"/>
        </w:rPr>
        <w:t>Review and enhance the criteria for each</w:t>
      </w:r>
      <w:r>
        <w:rPr>
          <w:rFonts w:ascii="Calibri" w:hAnsi="Calibri" w:cs="Calibri"/>
          <w:color w:val="auto"/>
        </w:rPr>
        <w:t xml:space="preserve"> audit</w:t>
      </w:r>
      <w:r w:rsidRPr="00F913E4">
        <w:rPr>
          <w:rFonts w:ascii="Calibri" w:hAnsi="Calibri" w:cs="Calibri"/>
          <w:color w:val="auto"/>
        </w:rPr>
        <w:t xml:space="preserve"> element (See</w:t>
      </w:r>
      <w:r>
        <w:rPr>
          <w:rFonts w:ascii="Calibri" w:hAnsi="Calibri" w:cs="Calibri"/>
          <w:color w:val="auto"/>
        </w:rPr>
        <w:t>,</w:t>
      </w:r>
      <w:r w:rsidRPr="00F913E4">
        <w:rPr>
          <w:rFonts w:ascii="Calibri" w:hAnsi="Calibri" w:cs="Calibri"/>
          <w:color w:val="auto"/>
        </w:rPr>
        <w:t xml:space="preserve"> </w:t>
      </w:r>
      <w:r w:rsidRPr="00F913E4">
        <w:rPr>
          <w:rFonts w:ascii="Calibri" w:hAnsi="Calibri" w:cs="Calibri"/>
          <w:i/>
          <w:iCs/>
          <w:color w:val="auto"/>
        </w:rPr>
        <w:t>Chapter IV</w:t>
      </w:r>
      <w:r>
        <w:rPr>
          <w:rFonts w:ascii="Calibri" w:hAnsi="Calibri" w:cs="Calibri"/>
          <w:i/>
          <w:iCs/>
          <w:color w:val="auto"/>
        </w:rPr>
        <w:t xml:space="preserve">: </w:t>
      </w:r>
      <w:r w:rsidRPr="00F913E4">
        <w:rPr>
          <w:rFonts w:ascii="Calibri" w:hAnsi="Calibri" w:cs="Calibri"/>
          <w:i/>
          <w:iCs/>
          <w:color w:val="auto"/>
        </w:rPr>
        <w:t>Audit Areas and Issues</w:t>
      </w:r>
      <w:r>
        <w:rPr>
          <w:rFonts w:ascii="Calibri" w:hAnsi="Calibri" w:cs="Calibri"/>
          <w:color w:val="auto"/>
        </w:rPr>
        <w:t xml:space="preserve"> for a list of initial criteria developed for each of the eight audit elements);</w:t>
      </w:r>
    </w:p>
    <w:p w:rsidR="00333013" w:rsidRPr="00F913E4" w:rsidRDefault="00333013" w:rsidP="00EC32E4">
      <w:pPr>
        <w:pStyle w:val="Default"/>
        <w:numPr>
          <w:ilvl w:val="0"/>
          <w:numId w:val="82"/>
        </w:numPr>
        <w:spacing w:after="240" w:line="23" w:lineRule="atLeast"/>
        <w:jc w:val="both"/>
        <w:rPr>
          <w:rFonts w:ascii="Calibri" w:hAnsi="Calibri" w:cs="Calibri"/>
          <w:color w:val="auto"/>
        </w:rPr>
      </w:pPr>
      <w:r w:rsidRPr="00F913E4">
        <w:rPr>
          <w:rFonts w:ascii="Calibri" w:hAnsi="Calibri" w:cs="Calibri"/>
          <w:color w:val="auto"/>
        </w:rPr>
        <w:t>Develop a set of questions and data requirements to support</w:t>
      </w:r>
      <w:r>
        <w:rPr>
          <w:rFonts w:ascii="Calibri" w:hAnsi="Calibri" w:cs="Calibri"/>
          <w:color w:val="auto"/>
        </w:rPr>
        <w:t xml:space="preserve"> the</w:t>
      </w:r>
      <w:r w:rsidRPr="00F913E4">
        <w:rPr>
          <w:rFonts w:ascii="Calibri" w:hAnsi="Calibri" w:cs="Calibri"/>
          <w:color w:val="auto"/>
        </w:rPr>
        <w:t xml:space="preserve"> form</w:t>
      </w:r>
      <w:r>
        <w:rPr>
          <w:rFonts w:ascii="Calibri" w:hAnsi="Calibri" w:cs="Calibri"/>
          <w:color w:val="auto"/>
        </w:rPr>
        <w:t>ation of</w:t>
      </w:r>
      <w:r w:rsidRPr="00F913E4">
        <w:rPr>
          <w:rFonts w:ascii="Calibri" w:hAnsi="Calibri" w:cs="Calibri"/>
          <w:color w:val="auto"/>
        </w:rPr>
        <w:t xml:space="preserve"> findings and conclusions addressing each of the potential i</w:t>
      </w:r>
      <w:r>
        <w:rPr>
          <w:rFonts w:ascii="Calibri" w:hAnsi="Calibri" w:cs="Calibri"/>
          <w:color w:val="auto"/>
        </w:rPr>
        <w:t>ssue area’s criteria;</w:t>
      </w:r>
    </w:p>
    <w:p w:rsidR="00333013" w:rsidRPr="00F913E4" w:rsidRDefault="00333013" w:rsidP="00EC32E4">
      <w:pPr>
        <w:pStyle w:val="Default"/>
        <w:numPr>
          <w:ilvl w:val="0"/>
          <w:numId w:val="82"/>
        </w:numPr>
        <w:spacing w:after="240" w:line="23" w:lineRule="atLeast"/>
        <w:jc w:val="both"/>
        <w:rPr>
          <w:rFonts w:ascii="Calibri" w:hAnsi="Calibri" w:cs="Calibri"/>
          <w:color w:val="auto"/>
        </w:rPr>
      </w:pPr>
      <w:r w:rsidRPr="00F913E4">
        <w:rPr>
          <w:rFonts w:ascii="Calibri" w:hAnsi="Calibri" w:cs="Calibri"/>
          <w:color w:val="auto"/>
        </w:rPr>
        <w:t xml:space="preserve">Identify and request individuals or positions </w:t>
      </w:r>
      <w:r>
        <w:rPr>
          <w:rFonts w:ascii="Calibri" w:hAnsi="Calibri" w:cs="Calibri"/>
          <w:color w:val="auto"/>
        </w:rPr>
        <w:t>for</w:t>
      </w:r>
      <w:r w:rsidRPr="00F913E4">
        <w:rPr>
          <w:rFonts w:ascii="Calibri" w:hAnsi="Calibri" w:cs="Calibri"/>
          <w:color w:val="auto"/>
        </w:rPr>
        <w:t xml:space="preserve"> interview</w:t>
      </w:r>
      <w:r>
        <w:rPr>
          <w:rFonts w:ascii="Calibri" w:hAnsi="Calibri" w:cs="Calibri"/>
          <w:color w:val="auto"/>
        </w:rPr>
        <w:t>s that will allow RCG</w:t>
      </w:r>
      <w:r w:rsidRPr="00F913E4">
        <w:rPr>
          <w:rFonts w:ascii="Calibri" w:hAnsi="Calibri" w:cs="Calibri"/>
          <w:color w:val="auto"/>
        </w:rPr>
        <w:t xml:space="preserve"> t</w:t>
      </w:r>
      <w:r>
        <w:rPr>
          <w:rFonts w:ascii="Calibri" w:hAnsi="Calibri" w:cs="Calibri"/>
          <w:color w:val="auto"/>
        </w:rPr>
        <w:t>o better understand the strategic</w:t>
      </w:r>
      <w:r w:rsidRPr="00F913E4">
        <w:rPr>
          <w:rFonts w:ascii="Calibri" w:hAnsi="Calibri" w:cs="Calibri"/>
          <w:color w:val="auto"/>
        </w:rPr>
        <w:t xml:space="preserve"> deployment, policies, and process</w:t>
      </w:r>
      <w:r>
        <w:rPr>
          <w:rFonts w:ascii="Calibri" w:hAnsi="Calibri" w:cs="Calibri"/>
          <w:color w:val="auto"/>
        </w:rPr>
        <w:t>es used by the Company to conduct business;</w:t>
      </w:r>
    </w:p>
    <w:p w:rsidR="00333013" w:rsidRPr="00F913E4" w:rsidRDefault="00333013" w:rsidP="00EC32E4">
      <w:pPr>
        <w:pStyle w:val="Default"/>
        <w:numPr>
          <w:ilvl w:val="0"/>
          <w:numId w:val="82"/>
        </w:numPr>
        <w:spacing w:after="240" w:line="23" w:lineRule="atLeast"/>
        <w:jc w:val="both"/>
        <w:rPr>
          <w:rFonts w:ascii="Calibri" w:hAnsi="Calibri" w:cs="Calibri"/>
          <w:color w:val="auto"/>
        </w:rPr>
      </w:pPr>
      <w:r w:rsidRPr="00F913E4">
        <w:rPr>
          <w:rFonts w:ascii="Calibri" w:hAnsi="Calibri" w:cs="Calibri"/>
          <w:color w:val="auto"/>
        </w:rPr>
        <w:t>Prepare interview guides to be distributed to intended interviewees, allow</w:t>
      </w:r>
      <w:r>
        <w:rPr>
          <w:rFonts w:ascii="Calibri" w:hAnsi="Calibri" w:cs="Calibri"/>
          <w:color w:val="auto"/>
        </w:rPr>
        <w:t>ing</w:t>
      </w:r>
      <w:r w:rsidRPr="00F913E4">
        <w:rPr>
          <w:rFonts w:ascii="Calibri" w:hAnsi="Calibri" w:cs="Calibri"/>
          <w:color w:val="auto"/>
        </w:rPr>
        <w:t xml:space="preserve"> adequate preparation time </w:t>
      </w:r>
      <w:r>
        <w:rPr>
          <w:rFonts w:ascii="Calibri" w:hAnsi="Calibri" w:cs="Calibri"/>
          <w:color w:val="auto"/>
        </w:rPr>
        <w:t>to</w:t>
      </w:r>
      <w:r w:rsidRPr="00F913E4">
        <w:rPr>
          <w:rFonts w:ascii="Calibri" w:hAnsi="Calibri" w:cs="Calibri"/>
          <w:color w:val="auto"/>
        </w:rPr>
        <w:t xml:space="preserve"> facilitate a smooth </w:t>
      </w:r>
      <w:r>
        <w:rPr>
          <w:rFonts w:ascii="Calibri" w:hAnsi="Calibri" w:cs="Calibri"/>
          <w:color w:val="auto"/>
        </w:rPr>
        <w:t xml:space="preserve">and accurate </w:t>
      </w:r>
      <w:r w:rsidRPr="00F913E4">
        <w:rPr>
          <w:rFonts w:ascii="Calibri" w:hAnsi="Calibri" w:cs="Calibri"/>
          <w:color w:val="auto"/>
        </w:rPr>
        <w:t>transfer of information</w:t>
      </w:r>
      <w:r>
        <w:rPr>
          <w:rFonts w:ascii="Calibri" w:hAnsi="Calibri" w:cs="Calibri"/>
          <w:color w:val="auto"/>
        </w:rPr>
        <w:t>;</w:t>
      </w:r>
    </w:p>
    <w:p w:rsidR="00333013" w:rsidRPr="00F913E4" w:rsidRDefault="00333013" w:rsidP="00EC32E4">
      <w:pPr>
        <w:pStyle w:val="Default"/>
        <w:numPr>
          <w:ilvl w:val="0"/>
          <w:numId w:val="82"/>
        </w:numPr>
        <w:spacing w:after="240" w:line="23" w:lineRule="atLeast"/>
        <w:jc w:val="both"/>
        <w:rPr>
          <w:rFonts w:ascii="Calibri" w:hAnsi="Calibri" w:cs="Calibri"/>
          <w:color w:val="auto"/>
        </w:rPr>
      </w:pPr>
      <w:r w:rsidRPr="00F913E4">
        <w:rPr>
          <w:rFonts w:ascii="Calibri" w:hAnsi="Calibri" w:cs="Calibri"/>
          <w:color w:val="auto"/>
        </w:rPr>
        <w:t>Determine if the DPS Staff wishes to attend specific</w:t>
      </w:r>
      <w:r>
        <w:rPr>
          <w:rFonts w:ascii="Calibri" w:hAnsi="Calibri" w:cs="Calibri"/>
          <w:color w:val="auto"/>
        </w:rPr>
        <w:t xml:space="preserve"> interviews;</w:t>
      </w:r>
    </w:p>
    <w:p w:rsidR="00333013" w:rsidRDefault="00333013" w:rsidP="00EC32E4">
      <w:pPr>
        <w:pStyle w:val="Default"/>
        <w:numPr>
          <w:ilvl w:val="0"/>
          <w:numId w:val="82"/>
        </w:numPr>
        <w:spacing w:after="240" w:line="23" w:lineRule="atLeast"/>
        <w:jc w:val="both"/>
        <w:rPr>
          <w:rFonts w:ascii="Calibri" w:hAnsi="Calibri" w:cs="Calibri"/>
          <w:color w:val="auto"/>
        </w:rPr>
      </w:pPr>
      <w:r w:rsidRPr="00F913E4">
        <w:rPr>
          <w:rFonts w:ascii="Calibri" w:hAnsi="Calibri" w:cs="Calibri"/>
          <w:color w:val="auto"/>
        </w:rPr>
        <w:t>Document all interviews in standardized, accessible</w:t>
      </w:r>
      <w:r>
        <w:rPr>
          <w:rFonts w:ascii="Calibri" w:hAnsi="Calibri" w:cs="Calibri"/>
          <w:color w:val="auto"/>
        </w:rPr>
        <w:t>,</w:t>
      </w:r>
      <w:r w:rsidRPr="00F913E4">
        <w:rPr>
          <w:rFonts w:ascii="Calibri" w:hAnsi="Calibri" w:cs="Calibri"/>
          <w:color w:val="auto"/>
        </w:rPr>
        <w:t xml:space="preserve"> summary format</w:t>
      </w:r>
      <w:r>
        <w:rPr>
          <w:rFonts w:ascii="Calibri" w:hAnsi="Calibri" w:cs="Calibri"/>
          <w:color w:val="auto"/>
        </w:rPr>
        <w:t xml:space="preserve"> using</w:t>
      </w:r>
      <w:r w:rsidRPr="00F913E4">
        <w:rPr>
          <w:rFonts w:ascii="Calibri" w:hAnsi="Calibri" w:cs="Calibri"/>
          <w:color w:val="auto"/>
        </w:rPr>
        <w:t xml:space="preserve"> Microsoft</w:t>
      </w:r>
      <w:r>
        <w:rPr>
          <w:rFonts w:ascii="Calibri" w:hAnsi="Calibri" w:cs="Calibri"/>
          <w:color w:val="auto"/>
        </w:rPr>
        <w:t xml:space="preserve"> Word;</w:t>
      </w:r>
      <w:r w:rsidRPr="00F913E4">
        <w:rPr>
          <w:rFonts w:ascii="Calibri" w:hAnsi="Calibri" w:cs="Calibri"/>
          <w:color w:val="auto"/>
        </w:rPr>
        <w:t xml:space="preserve"> </w:t>
      </w:r>
    </w:p>
    <w:p w:rsidR="00333013" w:rsidRPr="00F913E4" w:rsidRDefault="00333013" w:rsidP="00EC32E4">
      <w:pPr>
        <w:pStyle w:val="Default"/>
        <w:numPr>
          <w:ilvl w:val="0"/>
          <w:numId w:val="83"/>
        </w:numPr>
        <w:spacing w:after="240" w:line="23" w:lineRule="atLeast"/>
        <w:jc w:val="both"/>
        <w:rPr>
          <w:rFonts w:ascii="Calibri" w:hAnsi="Calibri" w:cs="Calibri"/>
          <w:color w:val="auto"/>
        </w:rPr>
      </w:pPr>
      <w:r w:rsidRPr="00F913E4">
        <w:rPr>
          <w:rFonts w:ascii="Calibri" w:hAnsi="Calibri" w:cs="Calibri"/>
          <w:color w:val="auto"/>
        </w:rPr>
        <w:t>Issue additional data requests</w:t>
      </w:r>
      <w:r>
        <w:rPr>
          <w:rFonts w:ascii="Calibri" w:hAnsi="Calibri" w:cs="Calibri"/>
          <w:color w:val="auto"/>
        </w:rPr>
        <w:t xml:space="preserve"> required to</w:t>
      </w:r>
      <w:r w:rsidRPr="00F913E4">
        <w:rPr>
          <w:rFonts w:ascii="Calibri" w:hAnsi="Calibri" w:cs="Calibri"/>
          <w:color w:val="auto"/>
        </w:rPr>
        <w:t xml:space="preserve"> </w:t>
      </w:r>
      <w:r>
        <w:rPr>
          <w:rFonts w:ascii="Calibri" w:hAnsi="Calibri" w:cs="Calibri"/>
          <w:color w:val="auto"/>
        </w:rPr>
        <w:t>support further analyses;</w:t>
      </w:r>
    </w:p>
    <w:p w:rsidR="00333013" w:rsidRPr="00F913E4" w:rsidRDefault="00333013" w:rsidP="00EC32E4">
      <w:pPr>
        <w:pStyle w:val="Default"/>
        <w:numPr>
          <w:ilvl w:val="0"/>
          <w:numId w:val="83"/>
        </w:numPr>
        <w:spacing w:after="240" w:line="23" w:lineRule="atLeast"/>
        <w:jc w:val="both"/>
        <w:rPr>
          <w:rFonts w:ascii="Calibri" w:hAnsi="Calibri" w:cs="Calibri"/>
          <w:color w:val="auto"/>
        </w:rPr>
      </w:pPr>
      <w:r w:rsidRPr="00F913E4">
        <w:rPr>
          <w:rFonts w:ascii="Calibri" w:hAnsi="Calibri" w:cs="Calibri"/>
          <w:color w:val="auto"/>
        </w:rPr>
        <w:t xml:space="preserve">Perform </w:t>
      </w:r>
      <w:r>
        <w:rPr>
          <w:rFonts w:ascii="Calibri" w:hAnsi="Calibri" w:cs="Calibri"/>
          <w:color w:val="auto"/>
        </w:rPr>
        <w:t>and document field observations;</w:t>
      </w:r>
    </w:p>
    <w:p w:rsidR="00333013" w:rsidRPr="00F913E4" w:rsidRDefault="00333013" w:rsidP="00EC32E4">
      <w:pPr>
        <w:pStyle w:val="Default"/>
        <w:numPr>
          <w:ilvl w:val="0"/>
          <w:numId w:val="83"/>
        </w:numPr>
        <w:spacing w:after="240" w:line="23" w:lineRule="atLeast"/>
        <w:jc w:val="both"/>
        <w:rPr>
          <w:rFonts w:ascii="Calibri" w:hAnsi="Calibri" w:cs="Calibri"/>
          <w:color w:val="auto"/>
        </w:rPr>
      </w:pPr>
      <w:r w:rsidRPr="00F913E4">
        <w:rPr>
          <w:rFonts w:ascii="Calibri" w:hAnsi="Calibri" w:cs="Calibri"/>
          <w:color w:val="auto"/>
        </w:rPr>
        <w:t>Perform data sampling to q</w:t>
      </w:r>
      <w:r>
        <w:rPr>
          <w:rFonts w:ascii="Calibri" w:hAnsi="Calibri" w:cs="Calibri"/>
          <w:color w:val="auto"/>
        </w:rPr>
        <w:t>uantitatively evaluate criteria;</w:t>
      </w:r>
    </w:p>
    <w:p w:rsidR="00333013" w:rsidRPr="00F913E4" w:rsidRDefault="00333013" w:rsidP="00EC32E4">
      <w:pPr>
        <w:pStyle w:val="Default"/>
        <w:numPr>
          <w:ilvl w:val="0"/>
          <w:numId w:val="84"/>
        </w:numPr>
        <w:spacing w:after="240" w:line="23" w:lineRule="atLeast"/>
        <w:jc w:val="both"/>
        <w:rPr>
          <w:rFonts w:ascii="Calibri" w:hAnsi="Calibri" w:cs="Calibri"/>
          <w:color w:val="auto"/>
        </w:rPr>
      </w:pPr>
      <w:r w:rsidRPr="00F913E4">
        <w:rPr>
          <w:rFonts w:ascii="Calibri" w:hAnsi="Calibri" w:cs="Calibri"/>
          <w:color w:val="auto"/>
        </w:rPr>
        <w:t>Arrange for add</w:t>
      </w:r>
      <w:r>
        <w:rPr>
          <w:rFonts w:ascii="Calibri" w:hAnsi="Calibri" w:cs="Calibri"/>
          <w:color w:val="auto"/>
        </w:rPr>
        <w:t>itional or follow-on interviews;</w:t>
      </w:r>
    </w:p>
    <w:p w:rsidR="00333013" w:rsidRPr="00F913E4" w:rsidRDefault="00333013" w:rsidP="00EC32E4">
      <w:pPr>
        <w:pStyle w:val="Default"/>
        <w:numPr>
          <w:ilvl w:val="0"/>
          <w:numId w:val="85"/>
        </w:numPr>
        <w:spacing w:after="240" w:line="23" w:lineRule="atLeast"/>
        <w:jc w:val="both"/>
        <w:rPr>
          <w:rFonts w:ascii="Calibri" w:hAnsi="Calibri" w:cs="Calibri"/>
          <w:color w:val="auto"/>
        </w:rPr>
      </w:pPr>
      <w:r w:rsidRPr="00F913E4">
        <w:rPr>
          <w:rFonts w:ascii="Calibri" w:hAnsi="Calibri" w:cs="Calibri"/>
          <w:color w:val="auto"/>
        </w:rPr>
        <w:t xml:space="preserve">Review all assembled data against criteria for each issue and form </w:t>
      </w:r>
      <w:r>
        <w:rPr>
          <w:rFonts w:ascii="Calibri" w:hAnsi="Calibri" w:cs="Calibri"/>
          <w:color w:val="auto"/>
        </w:rPr>
        <w:t xml:space="preserve">a set of initial </w:t>
      </w:r>
      <w:r w:rsidRPr="00F913E4">
        <w:rPr>
          <w:rFonts w:ascii="Calibri" w:hAnsi="Calibri" w:cs="Calibri"/>
          <w:color w:val="auto"/>
        </w:rPr>
        <w:t>findings</w:t>
      </w:r>
      <w:r>
        <w:rPr>
          <w:rFonts w:ascii="Calibri" w:hAnsi="Calibri" w:cs="Calibri"/>
          <w:color w:val="auto"/>
        </w:rPr>
        <w:t xml:space="preserve"> applying</w:t>
      </w:r>
      <w:r w:rsidRPr="00F913E4">
        <w:rPr>
          <w:rFonts w:ascii="Calibri" w:hAnsi="Calibri" w:cs="Calibri"/>
          <w:color w:val="auto"/>
        </w:rPr>
        <w:t xml:space="preserve"> known </w:t>
      </w:r>
      <w:r>
        <w:rPr>
          <w:rFonts w:ascii="Calibri" w:hAnsi="Calibri" w:cs="Calibri"/>
          <w:color w:val="auto"/>
        </w:rPr>
        <w:t>i</w:t>
      </w:r>
      <w:r w:rsidRPr="00F913E4">
        <w:rPr>
          <w:rFonts w:ascii="Calibri" w:hAnsi="Calibri" w:cs="Calibri"/>
          <w:color w:val="auto"/>
        </w:rPr>
        <w:t xml:space="preserve">ndustry </w:t>
      </w:r>
      <w:r>
        <w:rPr>
          <w:rFonts w:ascii="Calibri" w:hAnsi="Calibri" w:cs="Calibri"/>
          <w:color w:val="auto"/>
        </w:rPr>
        <w:t>best practices and comparisons;</w:t>
      </w:r>
    </w:p>
    <w:p w:rsidR="00333013" w:rsidRPr="00F913E4" w:rsidRDefault="00333013" w:rsidP="00EC32E4">
      <w:pPr>
        <w:pStyle w:val="Default"/>
        <w:numPr>
          <w:ilvl w:val="0"/>
          <w:numId w:val="85"/>
        </w:numPr>
        <w:spacing w:after="240" w:line="23" w:lineRule="atLeast"/>
        <w:jc w:val="both"/>
        <w:rPr>
          <w:rFonts w:ascii="Calibri" w:hAnsi="Calibri" w:cs="Calibri"/>
          <w:color w:val="auto"/>
        </w:rPr>
      </w:pPr>
      <w:r w:rsidRPr="00F913E4">
        <w:rPr>
          <w:rFonts w:ascii="Calibri" w:hAnsi="Calibri" w:cs="Calibri"/>
          <w:color w:val="auto"/>
        </w:rPr>
        <w:t>Reference all findings against data res</w:t>
      </w:r>
      <w:r>
        <w:rPr>
          <w:rFonts w:ascii="Calibri" w:hAnsi="Calibri" w:cs="Calibri"/>
          <w:color w:val="auto"/>
        </w:rPr>
        <w:t>ponses and interview summaries;</w:t>
      </w:r>
    </w:p>
    <w:p w:rsidR="00333013" w:rsidRPr="00F913E4" w:rsidRDefault="00333013" w:rsidP="00EC32E4">
      <w:pPr>
        <w:pStyle w:val="Default"/>
        <w:numPr>
          <w:ilvl w:val="0"/>
          <w:numId w:val="85"/>
        </w:numPr>
        <w:spacing w:after="240" w:line="23" w:lineRule="atLeast"/>
        <w:jc w:val="both"/>
        <w:rPr>
          <w:rFonts w:ascii="Calibri" w:hAnsi="Calibri" w:cs="Calibri"/>
          <w:color w:val="auto"/>
        </w:rPr>
      </w:pPr>
      <w:r>
        <w:rPr>
          <w:rFonts w:ascii="Calibri" w:hAnsi="Calibri" w:cs="Calibri"/>
          <w:color w:val="auto"/>
        </w:rPr>
        <w:t>Draft initial conclusions;</w:t>
      </w:r>
    </w:p>
    <w:p w:rsidR="00333013" w:rsidRPr="00F913E4" w:rsidRDefault="00333013" w:rsidP="00EC32E4">
      <w:pPr>
        <w:pStyle w:val="Default"/>
        <w:numPr>
          <w:ilvl w:val="0"/>
          <w:numId w:val="85"/>
        </w:numPr>
        <w:spacing w:after="240" w:line="23" w:lineRule="atLeast"/>
        <w:jc w:val="both"/>
        <w:rPr>
          <w:rFonts w:ascii="Calibri" w:hAnsi="Calibri" w:cs="Calibri"/>
          <w:color w:val="auto"/>
        </w:rPr>
      </w:pPr>
      <w:r w:rsidRPr="00F913E4">
        <w:rPr>
          <w:rFonts w:ascii="Calibri" w:hAnsi="Calibri" w:cs="Calibri"/>
          <w:color w:val="auto"/>
        </w:rPr>
        <w:t>Subject conclusions to the RC</w:t>
      </w:r>
      <w:r>
        <w:rPr>
          <w:rFonts w:ascii="Calibri" w:hAnsi="Calibri" w:cs="Calibri"/>
          <w:color w:val="auto"/>
        </w:rPr>
        <w:t>G quality verification process;</w:t>
      </w:r>
    </w:p>
    <w:p w:rsidR="00333013" w:rsidRPr="00F913E4" w:rsidRDefault="00333013" w:rsidP="00EC32E4">
      <w:pPr>
        <w:pStyle w:val="Default"/>
        <w:numPr>
          <w:ilvl w:val="0"/>
          <w:numId w:val="85"/>
        </w:numPr>
        <w:spacing w:after="240" w:line="23" w:lineRule="atLeast"/>
        <w:jc w:val="both"/>
        <w:rPr>
          <w:rFonts w:ascii="Calibri" w:hAnsi="Calibri" w:cs="Calibri"/>
          <w:color w:val="auto"/>
        </w:rPr>
      </w:pPr>
      <w:r w:rsidRPr="00F913E4">
        <w:rPr>
          <w:rFonts w:ascii="Calibri" w:hAnsi="Calibri" w:cs="Calibri"/>
          <w:color w:val="auto"/>
        </w:rPr>
        <w:t>Conduct three-pa</w:t>
      </w:r>
      <w:r>
        <w:rPr>
          <w:rFonts w:ascii="Calibri" w:hAnsi="Calibri" w:cs="Calibri"/>
          <w:color w:val="auto"/>
        </w:rPr>
        <w:t>rty fact verification sessions;</w:t>
      </w:r>
    </w:p>
    <w:p w:rsidR="00333013" w:rsidRPr="00F913E4" w:rsidRDefault="00333013" w:rsidP="00EC32E4">
      <w:pPr>
        <w:pStyle w:val="Default"/>
        <w:numPr>
          <w:ilvl w:val="0"/>
          <w:numId w:val="85"/>
        </w:numPr>
        <w:spacing w:after="240" w:line="23" w:lineRule="atLeast"/>
        <w:jc w:val="both"/>
        <w:rPr>
          <w:rFonts w:ascii="Calibri" w:hAnsi="Calibri" w:cs="Calibri"/>
          <w:color w:val="auto"/>
        </w:rPr>
      </w:pPr>
      <w:r>
        <w:rPr>
          <w:rFonts w:ascii="Calibri" w:hAnsi="Calibri" w:cs="Calibri"/>
          <w:color w:val="auto"/>
        </w:rPr>
        <w:t>Review results with DPS Staff;</w:t>
      </w:r>
      <w:r w:rsidRPr="00F913E4">
        <w:rPr>
          <w:rFonts w:ascii="Calibri" w:hAnsi="Calibri" w:cs="Calibri"/>
          <w:color w:val="auto"/>
        </w:rPr>
        <w:t xml:space="preserve"> and</w:t>
      </w:r>
    </w:p>
    <w:p w:rsidR="00333013" w:rsidRPr="00F913E4" w:rsidRDefault="00333013" w:rsidP="00EC32E4">
      <w:pPr>
        <w:pStyle w:val="Default"/>
        <w:numPr>
          <w:ilvl w:val="0"/>
          <w:numId w:val="85"/>
        </w:numPr>
        <w:spacing w:after="240" w:line="23" w:lineRule="atLeast"/>
        <w:jc w:val="both"/>
        <w:rPr>
          <w:rFonts w:ascii="Calibri" w:hAnsi="Calibri" w:cs="Calibri"/>
          <w:color w:val="auto"/>
        </w:rPr>
      </w:pPr>
      <w:r w:rsidRPr="00F913E4">
        <w:rPr>
          <w:rFonts w:ascii="Calibri" w:hAnsi="Calibri" w:cs="Calibri"/>
          <w:color w:val="auto"/>
        </w:rPr>
        <w:t>Prepare and forward task reports.</w:t>
      </w:r>
    </w:p>
    <w:p w:rsidR="00333013" w:rsidRPr="00F913E4" w:rsidRDefault="00333013" w:rsidP="00333013">
      <w:pPr>
        <w:pStyle w:val="Default"/>
        <w:spacing w:after="240" w:line="23" w:lineRule="atLeast"/>
        <w:ind w:left="720" w:firstLine="720"/>
        <w:jc w:val="both"/>
        <w:rPr>
          <w:rFonts w:ascii="Calibri" w:hAnsi="Calibri" w:cs="Calibri"/>
          <w:color w:val="auto"/>
        </w:rPr>
      </w:pPr>
      <w:r w:rsidRPr="00F913E4">
        <w:rPr>
          <w:rFonts w:ascii="Calibri" w:hAnsi="Calibri" w:cs="Calibri"/>
          <w:color w:val="auto"/>
        </w:rPr>
        <w:t>Depending on the subject</w:t>
      </w:r>
      <w:r>
        <w:rPr>
          <w:rFonts w:ascii="Calibri" w:hAnsi="Calibri" w:cs="Calibri"/>
          <w:color w:val="auto"/>
        </w:rPr>
        <w:t xml:space="preserve"> area, some of the above steps </w:t>
      </w:r>
      <w:proofErr w:type="gramStart"/>
      <w:r>
        <w:rPr>
          <w:rFonts w:ascii="Calibri" w:hAnsi="Calibri" w:cs="Calibri"/>
          <w:color w:val="auto"/>
        </w:rPr>
        <w:t>may</w:t>
      </w:r>
      <w:r w:rsidRPr="00F913E4">
        <w:rPr>
          <w:rFonts w:ascii="Calibri" w:hAnsi="Calibri" w:cs="Calibri"/>
          <w:color w:val="auto"/>
        </w:rPr>
        <w:t xml:space="preserve"> be combined </w:t>
      </w:r>
      <w:r>
        <w:rPr>
          <w:rFonts w:ascii="Calibri" w:hAnsi="Calibri" w:cs="Calibri"/>
          <w:color w:val="auto"/>
        </w:rPr>
        <w:t xml:space="preserve">or rearranged </w:t>
      </w:r>
      <w:r w:rsidRPr="00F913E4">
        <w:rPr>
          <w:rFonts w:ascii="Calibri" w:hAnsi="Calibri" w:cs="Calibri"/>
          <w:color w:val="auto"/>
        </w:rPr>
        <w:t xml:space="preserve">to facilitate a more complete understanding </w:t>
      </w:r>
      <w:r>
        <w:rPr>
          <w:rFonts w:ascii="Calibri" w:hAnsi="Calibri" w:cs="Calibri"/>
          <w:color w:val="auto"/>
        </w:rPr>
        <w:t>of a</w:t>
      </w:r>
      <w:r w:rsidRPr="00F913E4">
        <w:rPr>
          <w:rFonts w:ascii="Calibri" w:hAnsi="Calibri" w:cs="Calibri"/>
          <w:color w:val="auto"/>
        </w:rPr>
        <w:t xml:space="preserve"> process or issue</w:t>
      </w:r>
      <w:proofErr w:type="gramEnd"/>
      <w:r w:rsidRPr="00F913E4">
        <w:rPr>
          <w:rFonts w:ascii="Calibri" w:hAnsi="Calibri" w:cs="Calibri"/>
          <w:color w:val="auto"/>
        </w:rPr>
        <w:t xml:space="preserve">. </w:t>
      </w:r>
      <w:r>
        <w:rPr>
          <w:rFonts w:ascii="Calibri" w:hAnsi="Calibri" w:cs="Calibri"/>
          <w:color w:val="auto"/>
        </w:rPr>
        <w:t>It is important to understand that the task report outline is critical to managing both the schedule and the budget. This outline permits the Lead Consultants and their teams to focus on what is most important for the specific element’s analysis. In this manner, only the required data is gathered and the interviews remain focused. This process allows the leads to identify other opportunities as they emerge during the discovery effort.</w:t>
      </w:r>
    </w:p>
    <w:p w:rsidR="00333013" w:rsidRPr="00F913E4" w:rsidRDefault="00333013" w:rsidP="00333013">
      <w:pPr>
        <w:pStyle w:val="Default"/>
        <w:spacing w:after="240" w:line="23" w:lineRule="atLeast"/>
        <w:ind w:left="720" w:firstLine="720"/>
        <w:jc w:val="both"/>
        <w:rPr>
          <w:rFonts w:ascii="Calibri" w:hAnsi="Calibri" w:cs="Calibri"/>
          <w:color w:val="auto"/>
        </w:rPr>
      </w:pPr>
      <w:r>
        <w:rPr>
          <w:rFonts w:ascii="Calibri" w:hAnsi="Calibri" w:cs="Calibri"/>
          <w:color w:val="auto"/>
        </w:rPr>
        <w:t>As a function of this audit, RCG s</w:t>
      </w:r>
      <w:r w:rsidRPr="00F913E4">
        <w:rPr>
          <w:rFonts w:ascii="Calibri" w:hAnsi="Calibri" w:cs="Calibri"/>
          <w:color w:val="auto"/>
        </w:rPr>
        <w:t>pecifically expect</w:t>
      </w:r>
      <w:r>
        <w:rPr>
          <w:rFonts w:ascii="Calibri" w:hAnsi="Calibri" w:cs="Calibri"/>
          <w:color w:val="auto"/>
        </w:rPr>
        <w:t>s to</w:t>
      </w:r>
      <w:r w:rsidRPr="00F913E4">
        <w:rPr>
          <w:rFonts w:ascii="Calibri" w:hAnsi="Calibri" w:cs="Calibri"/>
          <w:color w:val="auto"/>
        </w:rPr>
        <w:t xml:space="preserve"> identify:</w:t>
      </w:r>
    </w:p>
    <w:p w:rsidR="00333013" w:rsidRPr="00F913E4" w:rsidRDefault="00333013" w:rsidP="00EC32E4">
      <w:pPr>
        <w:pStyle w:val="Default"/>
        <w:numPr>
          <w:ilvl w:val="0"/>
          <w:numId w:val="86"/>
        </w:numPr>
        <w:spacing w:after="240" w:line="23" w:lineRule="atLeast"/>
        <w:jc w:val="both"/>
        <w:rPr>
          <w:rFonts w:ascii="Calibri" w:hAnsi="Calibri" w:cs="Calibri"/>
          <w:color w:val="auto"/>
        </w:rPr>
      </w:pPr>
      <w:r w:rsidRPr="00F913E4">
        <w:rPr>
          <w:rFonts w:ascii="Calibri" w:hAnsi="Calibri" w:cs="Calibri"/>
          <w:color w:val="auto"/>
        </w:rPr>
        <w:t>Opportunities to combi</w:t>
      </w:r>
      <w:r>
        <w:rPr>
          <w:rFonts w:ascii="Calibri" w:hAnsi="Calibri" w:cs="Calibri"/>
          <w:color w:val="auto"/>
        </w:rPr>
        <w:t>ne functions to reduce expenses;</w:t>
      </w:r>
    </w:p>
    <w:p w:rsidR="00333013" w:rsidRPr="00F913E4" w:rsidRDefault="00333013" w:rsidP="00EC32E4">
      <w:pPr>
        <w:pStyle w:val="Default"/>
        <w:numPr>
          <w:ilvl w:val="0"/>
          <w:numId w:val="86"/>
        </w:numPr>
        <w:spacing w:after="240" w:line="23" w:lineRule="atLeast"/>
        <w:jc w:val="both"/>
        <w:rPr>
          <w:rFonts w:ascii="Calibri" w:hAnsi="Calibri" w:cs="Calibri"/>
          <w:color w:val="auto"/>
        </w:rPr>
      </w:pPr>
      <w:r w:rsidRPr="00F913E4">
        <w:rPr>
          <w:rFonts w:ascii="Calibri" w:hAnsi="Calibri" w:cs="Calibri"/>
          <w:color w:val="auto"/>
        </w:rPr>
        <w:t xml:space="preserve">Asset management strategies and programs </w:t>
      </w:r>
      <w:r>
        <w:rPr>
          <w:rFonts w:ascii="Calibri" w:hAnsi="Calibri" w:cs="Calibri"/>
          <w:color w:val="auto"/>
        </w:rPr>
        <w:t xml:space="preserve">that are </w:t>
      </w:r>
      <w:r w:rsidRPr="00F913E4">
        <w:rPr>
          <w:rFonts w:ascii="Calibri" w:hAnsi="Calibri" w:cs="Calibri"/>
          <w:color w:val="auto"/>
        </w:rPr>
        <w:t>consistent acros</w:t>
      </w:r>
      <w:r>
        <w:rPr>
          <w:rFonts w:ascii="Calibri" w:hAnsi="Calibri" w:cs="Calibri"/>
          <w:color w:val="auto"/>
        </w:rPr>
        <w:t>s both service territories;</w:t>
      </w:r>
    </w:p>
    <w:p w:rsidR="00333013" w:rsidRPr="00F913E4" w:rsidRDefault="00333013" w:rsidP="00EC32E4">
      <w:pPr>
        <w:pStyle w:val="Default"/>
        <w:numPr>
          <w:ilvl w:val="0"/>
          <w:numId w:val="86"/>
        </w:numPr>
        <w:spacing w:after="240" w:line="23" w:lineRule="atLeast"/>
        <w:jc w:val="both"/>
        <w:rPr>
          <w:rFonts w:ascii="Calibri" w:hAnsi="Calibri" w:cs="Calibri"/>
          <w:color w:val="auto"/>
        </w:rPr>
      </w:pPr>
      <w:r>
        <w:rPr>
          <w:rFonts w:ascii="Calibri" w:hAnsi="Calibri" w:cs="Calibri"/>
          <w:color w:val="auto"/>
        </w:rPr>
        <w:t xml:space="preserve">Opportunities to </w:t>
      </w:r>
      <w:r w:rsidRPr="00F913E4">
        <w:rPr>
          <w:rFonts w:ascii="Calibri" w:hAnsi="Calibri" w:cs="Calibri"/>
          <w:color w:val="auto"/>
        </w:rPr>
        <w:t>use technolog</w:t>
      </w:r>
      <w:r>
        <w:rPr>
          <w:rFonts w:ascii="Calibri" w:hAnsi="Calibri" w:cs="Calibri"/>
          <w:color w:val="auto"/>
        </w:rPr>
        <w:t>y</w:t>
      </w:r>
      <w:r w:rsidRPr="00F913E4">
        <w:rPr>
          <w:rFonts w:ascii="Calibri" w:hAnsi="Calibri" w:cs="Calibri"/>
          <w:color w:val="auto"/>
        </w:rPr>
        <w:t xml:space="preserve"> to drive cost from the business and improve reliability</w:t>
      </w:r>
      <w:r>
        <w:rPr>
          <w:rFonts w:ascii="Calibri" w:hAnsi="Calibri" w:cs="Calibri"/>
          <w:color w:val="auto"/>
        </w:rPr>
        <w:t>;</w:t>
      </w:r>
    </w:p>
    <w:p w:rsidR="00333013" w:rsidRPr="00F913E4" w:rsidRDefault="00333013" w:rsidP="00EC32E4">
      <w:pPr>
        <w:pStyle w:val="Default"/>
        <w:numPr>
          <w:ilvl w:val="0"/>
          <w:numId w:val="86"/>
        </w:numPr>
        <w:spacing w:after="240" w:line="23" w:lineRule="atLeast"/>
        <w:jc w:val="both"/>
        <w:rPr>
          <w:rFonts w:ascii="Calibri" w:hAnsi="Calibri" w:cs="Calibri"/>
          <w:color w:val="auto"/>
        </w:rPr>
      </w:pPr>
      <w:r>
        <w:rPr>
          <w:rFonts w:ascii="Calibri" w:hAnsi="Calibri" w:cs="Calibri"/>
          <w:color w:val="auto"/>
        </w:rPr>
        <w:t xml:space="preserve">Opportunities to appropriately </w:t>
      </w:r>
      <w:r w:rsidRPr="00F913E4">
        <w:rPr>
          <w:rFonts w:ascii="Calibri" w:hAnsi="Calibri" w:cs="Calibri"/>
          <w:color w:val="auto"/>
        </w:rPr>
        <w:t>integrat</w:t>
      </w:r>
      <w:r>
        <w:rPr>
          <w:rFonts w:ascii="Calibri" w:hAnsi="Calibri" w:cs="Calibri"/>
          <w:color w:val="auto"/>
        </w:rPr>
        <w:t>e</w:t>
      </w:r>
      <w:r w:rsidRPr="00F913E4">
        <w:rPr>
          <w:rFonts w:ascii="Calibri" w:hAnsi="Calibri" w:cs="Calibri"/>
          <w:color w:val="auto"/>
        </w:rPr>
        <w:t xml:space="preserve"> capital and O&amp;M planning to </w:t>
      </w:r>
      <w:r>
        <w:rPr>
          <w:rFonts w:ascii="Calibri" w:hAnsi="Calibri" w:cs="Calibri"/>
          <w:color w:val="auto"/>
        </w:rPr>
        <w:t xml:space="preserve">more efficiently </w:t>
      </w:r>
      <w:r w:rsidRPr="00F913E4">
        <w:rPr>
          <w:rFonts w:ascii="Calibri" w:hAnsi="Calibri" w:cs="Calibri"/>
          <w:color w:val="auto"/>
        </w:rPr>
        <w:t>manage</w:t>
      </w:r>
      <w:r>
        <w:rPr>
          <w:rFonts w:ascii="Calibri" w:hAnsi="Calibri" w:cs="Calibri"/>
          <w:color w:val="auto"/>
        </w:rPr>
        <w:t xml:space="preserve"> costs and optimize reliability;</w:t>
      </w:r>
      <w:r w:rsidRPr="00F913E4">
        <w:rPr>
          <w:rFonts w:ascii="Calibri" w:hAnsi="Calibri" w:cs="Calibri"/>
          <w:color w:val="auto"/>
        </w:rPr>
        <w:t xml:space="preserve"> and</w:t>
      </w:r>
    </w:p>
    <w:p w:rsidR="00333013" w:rsidRPr="00F913E4" w:rsidRDefault="00333013" w:rsidP="00EC32E4">
      <w:pPr>
        <w:pStyle w:val="Default"/>
        <w:numPr>
          <w:ilvl w:val="0"/>
          <w:numId w:val="86"/>
        </w:numPr>
        <w:spacing w:after="240" w:line="23" w:lineRule="atLeast"/>
        <w:jc w:val="both"/>
        <w:rPr>
          <w:rFonts w:ascii="Calibri" w:hAnsi="Calibri" w:cs="Calibri"/>
          <w:color w:val="auto"/>
        </w:rPr>
      </w:pPr>
      <w:r>
        <w:rPr>
          <w:rFonts w:ascii="Calibri" w:hAnsi="Calibri" w:cs="Calibri"/>
          <w:color w:val="auto"/>
        </w:rPr>
        <w:t>Opportunities to adjust Company management practices to improve s</w:t>
      </w:r>
      <w:r w:rsidRPr="00F913E4">
        <w:rPr>
          <w:rFonts w:ascii="Calibri" w:hAnsi="Calibri" w:cs="Calibri"/>
          <w:color w:val="auto"/>
        </w:rPr>
        <w:t xml:space="preserve">enior and </w:t>
      </w:r>
      <w:r>
        <w:rPr>
          <w:rFonts w:ascii="Calibri" w:hAnsi="Calibri" w:cs="Calibri"/>
          <w:color w:val="auto"/>
        </w:rPr>
        <w:t>b</w:t>
      </w:r>
      <w:r w:rsidRPr="00F913E4">
        <w:rPr>
          <w:rFonts w:ascii="Calibri" w:hAnsi="Calibri" w:cs="Calibri"/>
          <w:color w:val="auto"/>
        </w:rPr>
        <w:t xml:space="preserve">oard level attention to </w:t>
      </w:r>
      <w:r>
        <w:rPr>
          <w:rFonts w:ascii="Calibri" w:hAnsi="Calibri" w:cs="Calibri"/>
          <w:color w:val="auto"/>
        </w:rPr>
        <w:t xml:space="preserve">the tasks of </w:t>
      </w:r>
      <w:r w:rsidRPr="00F913E4">
        <w:rPr>
          <w:rFonts w:ascii="Calibri" w:hAnsi="Calibri" w:cs="Calibri"/>
          <w:color w:val="auto"/>
        </w:rPr>
        <w:t>deliver</w:t>
      </w:r>
      <w:r>
        <w:rPr>
          <w:rFonts w:ascii="Calibri" w:hAnsi="Calibri" w:cs="Calibri"/>
          <w:color w:val="auto"/>
        </w:rPr>
        <w:t>ing</w:t>
      </w:r>
      <w:r w:rsidRPr="00F913E4">
        <w:rPr>
          <w:rFonts w:ascii="Calibri" w:hAnsi="Calibri" w:cs="Calibri"/>
          <w:color w:val="auto"/>
        </w:rPr>
        <w:t xml:space="preserve"> safe and reliable service to the </w:t>
      </w:r>
      <w:r>
        <w:rPr>
          <w:rFonts w:ascii="Calibri" w:hAnsi="Calibri" w:cs="Calibri"/>
          <w:color w:val="auto"/>
        </w:rPr>
        <w:t xml:space="preserve">Company’s </w:t>
      </w:r>
      <w:r w:rsidRPr="00F913E4">
        <w:rPr>
          <w:rFonts w:ascii="Calibri" w:hAnsi="Calibri" w:cs="Calibri"/>
          <w:color w:val="auto"/>
        </w:rPr>
        <w:t>New York gas customers</w:t>
      </w:r>
      <w:r>
        <w:rPr>
          <w:rFonts w:ascii="Calibri" w:hAnsi="Calibri" w:cs="Calibri"/>
          <w:color w:val="auto"/>
        </w:rPr>
        <w:t xml:space="preserve"> at a reasonable cost</w:t>
      </w:r>
      <w:r w:rsidRPr="00F913E4">
        <w:rPr>
          <w:rFonts w:ascii="Calibri" w:hAnsi="Calibri" w:cs="Calibri"/>
          <w:color w:val="auto"/>
        </w:rPr>
        <w:t xml:space="preserve">. </w:t>
      </w:r>
    </w:p>
    <w:p w:rsidR="00333013" w:rsidRPr="00F913E4" w:rsidRDefault="00333013" w:rsidP="00333013">
      <w:pPr>
        <w:pStyle w:val="Default"/>
        <w:spacing w:after="240" w:line="23" w:lineRule="atLeast"/>
        <w:ind w:left="720" w:firstLine="720"/>
        <w:jc w:val="both"/>
        <w:rPr>
          <w:rFonts w:ascii="Calibri" w:hAnsi="Calibri" w:cs="Calibri"/>
        </w:rPr>
      </w:pPr>
      <w:r w:rsidRPr="00F913E4">
        <w:rPr>
          <w:rFonts w:ascii="Calibri" w:hAnsi="Calibri" w:cs="Calibri"/>
        </w:rPr>
        <w:t>It is RCG</w:t>
      </w:r>
      <w:r>
        <w:rPr>
          <w:rFonts w:ascii="Calibri" w:hAnsi="Calibri" w:cs="Calibri"/>
        </w:rPr>
        <w:t>’s policy</w:t>
      </w:r>
      <w:r w:rsidRPr="00F913E4">
        <w:rPr>
          <w:rFonts w:ascii="Calibri" w:hAnsi="Calibri" w:cs="Calibri"/>
        </w:rPr>
        <w:t xml:space="preserve"> to focus </w:t>
      </w:r>
      <w:r>
        <w:rPr>
          <w:rFonts w:ascii="Calibri" w:hAnsi="Calibri" w:cs="Calibri"/>
        </w:rPr>
        <w:t>team</w:t>
      </w:r>
      <w:r w:rsidRPr="00F913E4">
        <w:rPr>
          <w:rFonts w:ascii="Calibri" w:hAnsi="Calibri" w:cs="Calibri"/>
        </w:rPr>
        <w:t xml:space="preserve"> attention on critical and substantive issues. In this manner </w:t>
      </w:r>
      <w:proofErr w:type="gramStart"/>
      <w:r>
        <w:rPr>
          <w:rFonts w:ascii="Calibri" w:hAnsi="Calibri" w:cs="Calibri"/>
        </w:rPr>
        <w:t>Company</w:t>
      </w:r>
      <w:proofErr w:type="gramEnd"/>
      <w:r w:rsidRPr="00F913E4">
        <w:rPr>
          <w:rFonts w:ascii="Calibri" w:hAnsi="Calibri" w:cs="Calibri"/>
        </w:rPr>
        <w:t xml:space="preserve"> management can focus </w:t>
      </w:r>
      <w:r>
        <w:rPr>
          <w:rFonts w:ascii="Calibri" w:hAnsi="Calibri" w:cs="Calibri"/>
        </w:rPr>
        <w:t>p</w:t>
      </w:r>
      <w:r w:rsidRPr="00F913E4">
        <w:rPr>
          <w:rFonts w:ascii="Calibri" w:hAnsi="Calibri" w:cs="Calibri"/>
        </w:rPr>
        <w:t xml:space="preserve">ost-audit efforts on </w:t>
      </w:r>
      <w:r>
        <w:rPr>
          <w:rFonts w:ascii="Calibri" w:hAnsi="Calibri" w:cs="Calibri"/>
        </w:rPr>
        <w:t>the implementation</w:t>
      </w:r>
      <w:r w:rsidRPr="00F913E4">
        <w:rPr>
          <w:rFonts w:ascii="Calibri" w:hAnsi="Calibri" w:cs="Calibri"/>
        </w:rPr>
        <w:t xml:space="preserve"> </w:t>
      </w:r>
      <w:r>
        <w:rPr>
          <w:rFonts w:ascii="Calibri" w:hAnsi="Calibri" w:cs="Calibri"/>
        </w:rPr>
        <w:t xml:space="preserve">of </w:t>
      </w:r>
      <w:r w:rsidRPr="00F913E4">
        <w:rPr>
          <w:rFonts w:ascii="Calibri" w:hAnsi="Calibri" w:cs="Calibri"/>
        </w:rPr>
        <w:t>recommendations</w:t>
      </w:r>
      <w:r>
        <w:rPr>
          <w:rFonts w:ascii="Calibri" w:hAnsi="Calibri" w:cs="Calibri"/>
        </w:rPr>
        <w:t xml:space="preserve"> that</w:t>
      </w:r>
      <w:r w:rsidRPr="00F913E4">
        <w:rPr>
          <w:rFonts w:ascii="Calibri" w:hAnsi="Calibri" w:cs="Calibri"/>
        </w:rPr>
        <w:t xml:space="preserve"> will yield the greatest return</w:t>
      </w:r>
      <w:r>
        <w:rPr>
          <w:rFonts w:ascii="Calibri" w:hAnsi="Calibri" w:cs="Calibri"/>
        </w:rPr>
        <w:t>s for</w:t>
      </w:r>
      <w:r w:rsidRPr="00F913E4">
        <w:rPr>
          <w:rFonts w:ascii="Calibri" w:hAnsi="Calibri" w:cs="Calibri"/>
        </w:rPr>
        <w:t xml:space="preserve"> their New York customers. </w:t>
      </w:r>
    </w:p>
    <w:p w:rsidR="00333013" w:rsidRDefault="00333013" w:rsidP="00333013">
      <w:pPr>
        <w:pStyle w:val="Heading3"/>
        <w:spacing w:line="23" w:lineRule="atLeast"/>
        <w:jc w:val="both"/>
        <w:rPr>
          <w:rFonts w:ascii="Calibri" w:hAnsi="Calibri" w:cs="Calibri"/>
          <w:b/>
          <w:bCs/>
          <w:i w:val="0"/>
          <w:color w:val="007370"/>
          <w:sz w:val="26"/>
          <w:szCs w:val="26"/>
        </w:rPr>
      </w:pPr>
    </w:p>
    <w:p w:rsidR="00333013" w:rsidRPr="00E43C6D" w:rsidRDefault="00333013" w:rsidP="00E43C6D">
      <w:pPr>
        <w:pStyle w:val="Heading3"/>
      </w:pPr>
      <w:bookmarkStart w:id="11" w:name="_Toc318279864"/>
      <w:r w:rsidRPr="00E43C6D">
        <w:t>Stage III –D</w:t>
      </w:r>
      <w:r w:rsidR="00E43C6D" w:rsidRPr="00E43C6D">
        <w:t>evelopment of</w:t>
      </w:r>
      <w:r w:rsidRPr="00E43C6D">
        <w:t xml:space="preserve"> Conclusions and Report</w:t>
      </w:r>
      <w:bookmarkEnd w:id="11"/>
      <w:r w:rsidRPr="00E43C6D">
        <w:t xml:space="preserve"> </w:t>
      </w:r>
    </w:p>
    <w:p w:rsidR="00333013" w:rsidRPr="00F913E4" w:rsidRDefault="00333013" w:rsidP="00333013">
      <w:pPr>
        <w:pStyle w:val="Default"/>
        <w:spacing w:line="23" w:lineRule="atLeast"/>
        <w:ind w:left="360"/>
        <w:jc w:val="both"/>
        <w:rPr>
          <w:rFonts w:ascii="Calibri" w:hAnsi="Calibri" w:cs="Calibri"/>
        </w:rPr>
      </w:pPr>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 xml:space="preserve">On engagements of this </w:t>
      </w:r>
      <w:r w:rsidR="00EA7F41">
        <w:rPr>
          <w:rFonts w:ascii="Calibri" w:hAnsi="Calibri" w:cs="Calibri"/>
        </w:rPr>
        <w:t>size,</w:t>
      </w:r>
      <w:r>
        <w:rPr>
          <w:rFonts w:ascii="Calibri" w:hAnsi="Calibri" w:cs="Calibri"/>
        </w:rPr>
        <w:t xml:space="preserve"> RCG’s practice is to perform an additional review of the conclusions by </w:t>
      </w:r>
      <w:r w:rsidRPr="009D0349">
        <w:rPr>
          <w:rFonts w:ascii="Calibri" w:hAnsi="Calibri" w:cs="Calibri"/>
        </w:rPr>
        <w:t>RCG’s</w:t>
      </w:r>
      <w:r>
        <w:rPr>
          <w:rFonts w:ascii="Calibri" w:hAnsi="Calibri" w:cs="Calibri"/>
        </w:rPr>
        <w:t xml:space="preserve"> Quality Committee. </w:t>
      </w:r>
      <w:r w:rsidDel="00180910">
        <w:rPr>
          <w:rFonts w:ascii="Calibri" w:hAnsi="Calibri" w:cs="Calibri"/>
        </w:rPr>
        <w:t>C</w:t>
      </w:r>
      <w:r>
        <w:rPr>
          <w:rFonts w:ascii="Calibri" w:hAnsi="Calibri" w:cs="Calibri"/>
        </w:rPr>
        <w:t xml:space="preserve">omprised of the team’s most senior consultants, this committee </w:t>
      </w:r>
      <w:proofErr w:type="gramStart"/>
      <w:r>
        <w:rPr>
          <w:rFonts w:ascii="Calibri" w:hAnsi="Calibri" w:cs="Calibri"/>
        </w:rPr>
        <w:t>is charged</w:t>
      </w:r>
      <w:proofErr w:type="gramEnd"/>
      <w:r>
        <w:rPr>
          <w:rFonts w:ascii="Calibri" w:hAnsi="Calibri" w:cs="Calibri"/>
        </w:rPr>
        <w:t xml:space="preserve"> with ensuring that the quality of each conclusion and recommendation meets the audit standards expected by the DPS Staff. The Engagement Director will also rely on this committee’s feedback when analyzing the overall continuity of all audit conclusions relative to the DPS </w:t>
      </w:r>
      <w:proofErr w:type="gramStart"/>
      <w:r>
        <w:rPr>
          <w:rFonts w:ascii="Calibri" w:hAnsi="Calibri" w:cs="Calibri"/>
        </w:rPr>
        <w:t>Staff’s</w:t>
      </w:r>
      <w:proofErr w:type="gramEnd"/>
      <w:r>
        <w:rPr>
          <w:rFonts w:ascii="Calibri" w:hAnsi="Calibri" w:cs="Calibri"/>
        </w:rPr>
        <w:t xml:space="preserve"> stated objectives. </w:t>
      </w:r>
    </w:p>
    <w:p w:rsidR="00333013" w:rsidRPr="00F913E4" w:rsidRDefault="00333013" w:rsidP="00333013">
      <w:pPr>
        <w:pStyle w:val="Default"/>
        <w:spacing w:after="240" w:line="23" w:lineRule="atLeast"/>
        <w:ind w:left="1080" w:firstLine="360"/>
        <w:jc w:val="both"/>
        <w:rPr>
          <w:rFonts w:ascii="Calibri" w:hAnsi="Calibri" w:cs="Calibri"/>
        </w:rPr>
      </w:pPr>
      <w:r w:rsidRPr="00F913E4">
        <w:rPr>
          <w:rFonts w:ascii="Calibri" w:hAnsi="Calibri" w:cs="Calibri"/>
        </w:rPr>
        <w:t xml:space="preserve">During </w:t>
      </w:r>
      <w:r>
        <w:rPr>
          <w:rFonts w:ascii="Calibri" w:hAnsi="Calibri" w:cs="Calibri"/>
        </w:rPr>
        <w:t>Stage III,</w:t>
      </w:r>
      <w:r w:rsidRPr="00F913E4">
        <w:rPr>
          <w:rFonts w:ascii="Calibri" w:hAnsi="Calibri" w:cs="Calibri"/>
        </w:rPr>
        <w:t xml:space="preserve"> RCG </w:t>
      </w:r>
      <w:r>
        <w:rPr>
          <w:rFonts w:ascii="Calibri" w:hAnsi="Calibri" w:cs="Calibri"/>
        </w:rPr>
        <w:t xml:space="preserve">also </w:t>
      </w:r>
      <w:r w:rsidRPr="00F913E4">
        <w:rPr>
          <w:rFonts w:ascii="Calibri" w:hAnsi="Calibri" w:cs="Calibri"/>
        </w:rPr>
        <w:t>will perform the following activities:</w:t>
      </w:r>
    </w:p>
    <w:p w:rsidR="00333013" w:rsidRPr="00F913E4" w:rsidRDefault="00333013" w:rsidP="00EC32E4">
      <w:pPr>
        <w:pStyle w:val="Default"/>
        <w:numPr>
          <w:ilvl w:val="0"/>
          <w:numId w:val="78"/>
        </w:numPr>
        <w:spacing w:after="240" w:line="23" w:lineRule="atLeast"/>
        <w:ind w:left="1440"/>
        <w:jc w:val="both"/>
        <w:rPr>
          <w:rFonts w:ascii="Calibri" w:hAnsi="Calibri" w:cs="Calibri"/>
        </w:rPr>
      </w:pPr>
      <w:r w:rsidRPr="00F913E4">
        <w:rPr>
          <w:rFonts w:ascii="Calibri" w:hAnsi="Calibri" w:cs="Calibri"/>
        </w:rPr>
        <w:t>Complete task report outlines</w:t>
      </w:r>
      <w:r>
        <w:rPr>
          <w:rFonts w:ascii="Calibri" w:hAnsi="Calibri" w:cs="Calibri"/>
        </w:rPr>
        <w:t xml:space="preserve"> that</w:t>
      </w:r>
      <w:r w:rsidRPr="00F913E4">
        <w:rPr>
          <w:rFonts w:ascii="Calibri" w:hAnsi="Calibri" w:cs="Calibri"/>
        </w:rPr>
        <w:t xml:space="preserve"> contain findings and preliminary conclusions</w:t>
      </w:r>
      <w:r>
        <w:rPr>
          <w:rFonts w:ascii="Calibri" w:hAnsi="Calibri" w:cs="Calibri"/>
        </w:rPr>
        <w:t>;</w:t>
      </w:r>
    </w:p>
    <w:p w:rsidR="00333013" w:rsidRPr="00F913E4" w:rsidRDefault="00333013" w:rsidP="00EC32E4">
      <w:pPr>
        <w:pStyle w:val="Default"/>
        <w:numPr>
          <w:ilvl w:val="0"/>
          <w:numId w:val="78"/>
        </w:numPr>
        <w:spacing w:after="240" w:line="23" w:lineRule="atLeast"/>
        <w:ind w:left="1440"/>
        <w:jc w:val="both"/>
        <w:rPr>
          <w:rFonts w:ascii="Calibri" w:hAnsi="Calibri" w:cs="Calibri"/>
        </w:rPr>
      </w:pPr>
      <w:r w:rsidRPr="00F913E4">
        <w:rPr>
          <w:rFonts w:ascii="Calibri" w:hAnsi="Calibri" w:cs="Calibri"/>
        </w:rPr>
        <w:t xml:space="preserve">Convert the completed outlines into </w:t>
      </w:r>
      <w:r>
        <w:rPr>
          <w:rFonts w:ascii="Calibri" w:hAnsi="Calibri" w:cs="Calibri"/>
        </w:rPr>
        <w:t>t</w:t>
      </w:r>
      <w:r w:rsidRPr="00F913E4">
        <w:rPr>
          <w:rFonts w:ascii="Calibri" w:hAnsi="Calibri" w:cs="Calibri"/>
        </w:rPr>
        <w:t xml:space="preserve">ask reports </w:t>
      </w:r>
      <w:r>
        <w:rPr>
          <w:rFonts w:ascii="Calibri" w:hAnsi="Calibri" w:cs="Calibri"/>
        </w:rPr>
        <w:t>that</w:t>
      </w:r>
      <w:r w:rsidRPr="00F913E4">
        <w:rPr>
          <w:rFonts w:ascii="Calibri" w:hAnsi="Calibri" w:cs="Calibri"/>
        </w:rPr>
        <w:t xml:space="preserve"> contain the following information:</w:t>
      </w:r>
    </w:p>
    <w:p w:rsidR="00333013" w:rsidRDefault="00333013" w:rsidP="00EC32E4">
      <w:pPr>
        <w:pStyle w:val="Default"/>
        <w:numPr>
          <w:ilvl w:val="1"/>
          <w:numId w:val="78"/>
        </w:numPr>
        <w:spacing w:line="23" w:lineRule="atLeast"/>
        <w:ind w:left="2160"/>
        <w:jc w:val="both"/>
        <w:rPr>
          <w:rFonts w:ascii="Calibri" w:hAnsi="Calibri" w:cs="Calibri"/>
        </w:rPr>
      </w:pPr>
      <w:r>
        <w:rPr>
          <w:rFonts w:ascii="Calibri" w:hAnsi="Calibri" w:cs="Calibri"/>
        </w:rPr>
        <w:t>Description of the task and the audit e</w:t>
      </w:r>
      <w:r w:rsidRPr="00F913E4">
        <w:rPr>
          <w:rFonts w:ascii="Calibri" w:hAnsi="Calibri" w:cs="Calibri"/>
        </w:rPr>
        <w:t>lement</w:t>
      </w:r>
      <w:r>
        <w:rPr>
          <w:rFonts w:ascii="Calibri" w:hAnsi="Calibri" w:cs="Calibri"/>
        </w:rPr>
        <w:t xml:space="preserve"> or area;</w:t>
      </w:r>
    </w:p>
    <w:p w:rsidR="00333013" w:rsidRDefault="00333013" w:rsidP="00EC32E4">
      <w:pPr>
        <w:pStyle w:val="Default"/>
        <w:numPr>
          <w:ilvl w:val="1"/>
          <w:numId w:val="78"/>
        </w:numPr>
        <w:spacing w:line="23" w:lineRule="atLeast"/>
        <w:ind w:left="2160"/>
        <w:jc w:val="both"/>
        <w:rPr>
          <w:rFonts w:ascii="Calibri" w:hAnsi="Calibri" w:cs="Calibri"/>
        </w:rPr>
      </w:pPr>
      <w:r>
        <w:rPr>
          <w:rFonts w:ascii="Calibri" w:hAnsi="Calibri" w:cs="Calibri"/>
        </w:rPr>
        <w:t>Description of i</w:t>
      </w:r>
      <w:r w:rsidRPr="00F913E4">
        <w:rPr>
          <w:rFonts w:ascii="Calibri" w:hAnsi="Calibri" w:cs="Calibri"/>
        </w:rPr>
        <w:t xml:space="preserve">ndustry </w:t>
      </w:r>
      <w:r>
        <w:rPr>
          <w:rFonts w:ascii="Calibri" w:hAnsi="Calibri" w:cs="Calibri"/>
        </w:rPr>
        <w:t>leading</w:t>
      </w:r>
      <w:r w:rsidRPr="00F913E4">
        <w:rPr>
          <w:rFonts w:ascii="Calibri" w:hAnsi="Calibri" w:cs="Calibri"/>
        </w:rPr>
        <w:t xml:space="preserve"> practices</w:t>
      </w:r>
      <w:r>
        <w:rPr>
          <w:rFonts w:ascii="Calibri" w:hAnsi="Calibri" w:cs="Calibri"/>
        </w:rPr>
        <w:t>;</w:t>
      </w:r>
    </w:p>
    <w:p w:rsidR="00333013" w:rsidRDefault="00333013" w:rsidP="00EC32E4">
      <w:pPr>
        <w:pStyle w:val="Default"/>
        <w:numPr>
          <w:ilvl w:val="1"/>
          <w:numId w:val="78"/>
        </w:numPr>
        <w:spacing w:line="23" w:lineRule="atLeast"/>
        <w:ind w:left="2160"/>
        <w:jc w:val="both"/>
        <w:rPr>
          <w:rFonts w:ascii="Calibri" w:hAnsi="Calibri" w:cs="Calibri"/>
        </w:rPr>
      </w:pPr>
      <w:r>
        <w:rPr>
          <w:rFonts w:ascii="Calibri" w:hAnsi="Calibri" w:cs="Calibri"/>
        </w:rPr>
        <w:t>E</w:t>
      </w:r>
      <w:r w:rsidRPr="00F913E4">
        <w:rPr>
          <w:rFonts w:ascii="Calibri" w:hAnsi="Calibri" w:cs="Calibri"/>
        </w:rPr>
        <w:t>valuation criteria and metrics</w:t>
      </w:r>
      <w:r>
        <w:rPr>
          <w:rFonts w:ascii="Calibri" w:hAnsi="Calibri" w:cs="Calibri"/>
        </w:rPr>
        <w:t xml:space="preserve"> used,</w:t>
      </w:r>
      <w:r w:rsidRPr="00F913E4">
        <w:rPr>
          <w:rFonts w:ascii="Calibri" w:hAnsi="Calibri" w:cs="Calibri"/>
        </w:rPr>
        <w:t xml:space="preserve"> if applicable</w:t>
      </w:r>
      <w:r>
        <w:rPr>
          <w:rFonts w:ascii="Calibri" w:hAnsi="Calibri" w:cs="Calibri"/>
        </w:rPr>
        <w:t>;</w:t>
      </w:r>
    </w:p>
    <w:p w:rsidR="00333013" w:rsidRDefault="00333013" w:rsidP="00EC32E4">
      <w:pPr>
        <w:pStyle w:val="Default"/>
        <w:numPr>
          <w:ilvl w:val="1"/>
          <w:numId w:val="78"/>
        </w:numPr>
        <w:spacing w:line="23" w:lineRule="atLeast"/>
        <w:ind w:left="2160"/>
        <w:jc w:val="both"/>
        <w:rPr>
          <w:rFonts w:ascii="Calibri" w:hAnsi="Calibri" w:cs="Calibri"/>
        </w:rPr>
      </w:pPr>
      <w:r w:rsidRPr="00F913E4">
        <w:rPr>
          <w:rFonts w:ascii="Calibri" w:hAnsi="Calibri" w:cs="Calibri"/>
        </w:rPr>
        <w:t xml:space="preserve">Description of </w:t>
      </w:r>
      <w:r>
        <w:rPr>
          <w:rFonts w:ascii="Calibri" w:hAnsi="Calibri" w:cs="Calibri"/>
        </w:rPr>
        <w:t xml:space="preserve">the Company’s performance in </w:t>
      </w:r>
      <w:r w:rsidRPr="00F913E4">
        <w:rPr>
          <w:rFonts w:ascii="Calibri" w:hAnsi="Calibri" w:cs="Calibri"/>
        </w:rPr>
        <w:t>the element or area</w:t>
      </w:r>
      <w:r>
        <w:rPr>
          <w:rFonts w:ascii="Calibri" w:hAnsi="Calibri" w:cs="Calibri"/>
        </w:rPr>
        <w:t>;</w:t>
      </w:r>
      <w:r w:rsidRPr="00F913E4">
        <w:rPr>
          <w:rFonts w:ascii="Calibri" w:hAnsi="Calibri" w:cs="Calibri"/>
        </w:rPr>
        <w:t xml:space="preserve"> </w:t>
      </w:r>
    </w:p>
    <w:p w:rsidR="00333013" w:rsidRPr="00CD743B" w:rsidRDefault="00333013" w:rsidP="00EC32E4">
      <w:pPr>
        <w:pStyle w:val="Default"/>
        <w:numPr>
          <w:ilvl w:val="1"/>
          <w:numId w:val="78"/>
        </w:numPr>
        <w:spacing w:line="23" w:lineRule="atLeast"/>
        <w:ind w:left="2160"/>
        <w:jc w:val="both"/>
        <w:rPr>
          <w:rFonts w:ascii="Calibri" w:hAnsi="Calibri" w:cs="Calibri"/>
        </w:rPr>
      </w:pPr>
      <w:r>
        <w:rPr>
          <w:rFonts w:ascii="Calibri" w:hAnsi="Calibri" w:cs="Calibri"/>
        </w:rPr>
        <w:t>F</w:t>
      </w:r>
      <w:r w:rsidRPr="00F913E4">
        <w:rPr>
          <w:rFonts w:ascii="Calibri" w:hAnsi="Calibri" w:cs="Calibri"/>
        </w:rPr>
        <w:t>indings and conclusions</w:t>
      </w:r>
      <w:r>
        <w:rPr>
          <w:rFonts w:ascii="Calibri" w:hAnsi="Calibri" w:cs="Calibri"/>
        </w:rPr>
        <w:t>, including</w:t>
      </w:r>
      <w:r w:rsidRPr="00F913E4">
        <w:rPr>
          <w:rFonts w:ascii="Calibri" w:hAnsi="Calibri" w:cs="Calibri"/>
        </w:rPr>
        <w:t xml:space="preserve"> detailed supporting annotations; and</w:t>
      </w:r>
      <w:r w:rsidRPr="00CD743B">
        <w:rPr>
          <w:rFonts w:ascii="Calibri" w:hAnsi="Calibri" w:cs="Calibri"/>
          <w:color w:val="0000FF"/>
        </w:rPr>
        <w:t xml:space="preserve"> </w:t>
      </w:r>
    </w:p>
    <w:p w:rsidR="00333013" w:rsidRPr="00CD743B" w:rsidRDefault="00333013" w:rsidP="00EC32E4">
      <w:pPr>
        <w:pStyle w:val="Default"/>
        <w:numPr>
          <w:ilvl w:val="1"/>
          <w:numId w:val="78"/>
        </w:numPr>
        <w:spacing w:line="23" w:lineRule="atLeast"/>
        <w:ind w:left="2160"/>
        <w:jc w:val="both"/>
        <w:rPr>
          <w:rFonts w:ascii="Calibri" w:hAnsi="Calibri" w:cs="Calibri"/>
        </w:rPr>
      </w:pPr>
      <w:r w:rsidRPr="00CD743B">
        <w:rPr>
          <w:rFonts w:ascii="Calibri" w:hAnsi="Calibri" w:cs="Calibri"/>
        </w:rPr>
        <w:t xml:space="preserve">Identification of potential </w:t>
      </w:r>
      <w:r>
        <w:rPr>
          <w:rFonts w:ascii="Calibri" w:hAnsi="Calibri" w:cs="Calibri"/>
        </w:rPr>
        <w:t xml:space="preserve">rough </w:t>
      </w:r>
      <w:r w:rsidRPr="00CD743B">
        <w:rPr>
          <w:rFonts w:ascii="Calibri" w:hAnsi="Calibri" w:cs="Calibri"/>
        </w:rPr>
        <w:t xml:space="preserve">cost and </w:t>
      </w:r>
      <w:proofErr w:type="gramStart"/>
      <w:r w:rsidRPr="00CD743B">
        <w:rPr>
          <w:rFonts w:ascii="Calibri" w:hAnsi="Calibri" w:cs="Calibri"/>
        </w:rPr>
        <w:t>benefit</w:t>
      </w:r>
      <w:proofErr w:type="gramEnd"/>
      <w:r w:rsidRPr="00CD743B">
        <w:rPr>
          <w:rFonts w:ascii="Calibri" w:hAnsi="Calibri" w:cs="Calibri"/>
        </w:rPr>
        <w:t xml:space="preserve"> levels associated with each conclusion area.</w:t>
      </w:r>
    </w:p>
    <w:p w:rsidR="00333013" w:rsidRPr="00CD743B" w:rsidRDefault="00333013" w:rsidP="00333013">
      <w:pPr>
        <w:pStyle w:val="Default"/>
        <w:spacing w:line="23" w:lineRule="atLeast"/>
        <w:ind w:left="720"/>
        <w:jc w:val="both"/>
        <w:rPr>
          <w:rFonts w:ascii="Calibri" w:hAnsi="Calibri" w:cs="Calibri"/>
        </w:rPr>
      </w:pPr>
    </w:p>
    <w:p w:rsidR="00333013" w:rsidRDefault="00333013" w:rsidP="00EC32E4">
      <w:pPr>
        <w:pStyle w:val="Default"/>
        <w:numPr>
          <w:ilvl w:val="1"/>
          <w:numId w:val="79"/>
        </w:numPr>
        <w:spacing w:after="240" w:line="23" w:lineRule="atLeast"/>
        <w:jc w:val="both"/>
        <w:rPr>
          <w:rFonts w:ascii="Calibri" w:hAnsi="Calibri" w:cs="Calibri"/>
        </w:rPr>
      </w:pPr>
      <w:r w:rsidRPr="00F913E4">
        <w:rPr>
          <w:rFonts w:ascii="Calibri" w:hAnsi="Calibri" w:cs="Calibri"/>
        </w:rPr>
        <w:t>Perform</w:t>
      </w:r>
      <w:r>
        <w:rPr>
          <w:rFonts w:ascii="Calibri" w:hAnsi="Calibri" w:cs="Calibri"/>
        </w:rPr>
        <w:t>ance of</w:t>
      </w:r>
      <w:r w:rsidRPr="00F913E4">
        <w:rPr>
          <w:rFonts w:ascii="Calibri" w:hAnsi="Calibri" w:cs="Calibri"/>
        </w:rPr>
        <w:t xml:space="preserve"> </w:t>
      </w:r>
      <w:r>
        <w:rPr>
          <w:rFonts w:ascii="Calibri" w:hAnsi="Calibri" w:cs="Calibri"/>
        </w:rPr>
        <w:t xml:space="preserve">a </w:t>
      </w:r>
      <w:r w:rsidRPr="00F913E4">
        <w:rPr>
          <w:rFonts w:ascii="Calibri" w:hAnsi="Calibri" w:cs="Calibri"/>
        </w:rPr>
        <w:t xml:space="preserve">quality verification review on each task report by </w:t>
      </w:r>
      <w:r>
        <w:rPr>
          <w:rFonts w:ascii="Calibri" w:hAnsi="Calibri" w:cs="Calibri"/>
        </w:rPr>
        <w:t xml:space="preserve">key </w:t>
      </w:r>
      <w:r w:rsidRPr="00F913E4">
        <w:rPr>
          <w:rFonts w:ascii="Calibri" w:hAnsi="Calibri" w:cs="Calibri"/>
        </w:rPr>
        <w:t>senior</w:t>
      </w:r>
      <w:r>
        <w:rPr>
          <w:rFonts w:ascii="Calibri" w:hAnsi="Calibri" w:cs="Calibri"/>
        </w:rPr>
        <w:t xml:space="preserve"> members of</w:t>
      </w:r>
      <w:r w:rsidRPr="00F913E4">
        <w:rPr>
          <w:rFonts w:ascii="Calibri" w:hAnsi="Calibri" w:cs="Calibri"/>
        </w:rPr>
        <w:t xml:space="preserve"> </w:t>
      </w:r>
      <w:r>
        <w:rPr>
          <w:rFonts w:ascii="Calibri" w:hAnsi="Calibri" w:cs="Calibri"/>
        </w:rPr>
        <w:t xml:space="preserve">the </w:t>
      </w:r>
      <w:r w:rsidRPr="00F913E4">
        <w:rPr>
          <w:rFonts w:ascii="Calibri" w:hAnsi="Calibri" w:cs="Calibri"/>
        </w:rPr>
        <w:t>RCG</w:t>
      </w:r>
      <w:r>
        <w:rPr>
          <w:rFonts w:ascii="Calibri" w:hAnsi="Calibri" w:cs="Calibri"/>
        </w:rPr>
        <w:t xml:space="preserve"> team, including identification of items that </w:t>
      </w:r>
      <w:r w:rsidRPr="00F913E4">
        <w:rPr>
          <w:rFonts w:ascii="Calibri" w:hAnsi="Calibri" w:cs="Calibri"/>
        </w:rPr>
        <w:t>require further analysis be</w:t>
      </w:r>
      <w:r>
        <w:rPr>
          <w:rFonts w:ascii="Calibri" w:hAnsi="Calibri" w:cs="Calibri"/>
        </w:rPr>
        <w:t xml:space="preserve"> conducted;</w:t>
      </w:r>
      <w:r w:rsidRPr="00F913E4">
        <w:rPr>
          <w:rFonts w:ascii="Calibri" w:hAnsi="Calibri" w:cs="Calibri"/>
        </w:rPr>
        <w:t xml:space="preserve"> </w:t>
      </w:r>
    </w:p>
    <w:p w:rsidR="00333013" w:rsidRDefault="00333013" w:rsidP="00EC32E4">
      <w:pPr>
        <w:pStyle w:val="Default"/>
        <w:numPr>
          <w:ilvl w:val="1"/>
          <w:numId w:val="79"/>
        </w:numPr>
        <w:spacing w:after="240" w:line="23" w:lineRule="atLeast"/>
        <w:jc w:val="both"/>
        <w:rPr>
          <w:rFonts w:ascii="Calibri" w:hAnsi="Calibri" w:cs="Calibri"/>
        </w:rPr>
      </w:pPr>
      <w:r w:rsidRPr="00F913E4">
        <w:rPr>
          <w:rFonts w:ascii="Calibri" w:hAnsi="Calibri" w:cs="Calibri"/>
        </w:rPr>
        <w:t>Edit the completed task report for clarity and consistency</w:t>
      </w:r>
      <w:r>
        <w:rPr>
          <w:rFonts w:ascii="Calibri" w:hAnsi="Calibri" w:cs="Calibri"/>
        </w:rPr>
        <w:t>;</w:t>
      </w:r>
      <w:r w:rsidRPr="00F913E4">
        <w:rPr>
          <w:rFonts w:ascii="Calibri" w:hAnsi="Calibri" w:cs="Calibri"/>
        </w:rPr>
        <w:t xml:space="preserve"> and</w:t>
      </w:r>
    </w:p>
    <w:p w:rsidR="00333013" w:rsidRDefault="00333013" w:rsidP="00EC32E4">
      <w:pPr>
        <w:pStyle w:val="Default"/>
        <w:numPr>
          <w:ilvl w:val="1"/>
          <w:numId w:val="79"/>
        </w:numPr>
        <w:spacing w:after="240" w:line="23" w:lineRule="atLeast"/>
        <w:jc w:val="both"/>
        <w:rPr>
          <w:rFonts w:ascii="Calibri" w:hAnsi="Calibri" w:cs="Calibri"/>
        </w:rPr>
      </w:pPr>
      <w:r w:rsidRPr="00F913E4">
        <w:rPr>
          <w:rFonts w:ascii="Calibri" w:hAnsi="Calibri" w:cs="Calibri"/>
        </w:rPr>
        <w:t xml:space="preserve">Forward completed task reports to </w:t>
      </w:r>
      <w:r>
        <w:rPr>
          <w:rFonts w:ascii="Calibri" w:hAnsi="Calibri" w:cs="Calibri"/>
        </w:rPr>
        <w:t xml:space="preserve">the </w:t>
      </w:r>
      <w:r w:rsidRPr="00F913E4">
        <w:rPr>
          <w:rFonts w:ascii="Calibri" w:hAnsi="Calibri" w:cs="Calibri"/>
        </w:rPr>
        <w:t>DPS Staff for review, comment, and release when Staff concurs</w:t>
      </w:r>
      <w:r>
        <w:rPr>
          <w:rFonts w:ascii="Calibri" w:hAnsi="Calibri" w:cs="Calibri"/>
        </w:rPr>
        <w:t xml:space="preserve"> with the report</w:t>
      </w:r>
      <w:r w:rsidRPr="00F913E4">
        <w:rPr>
          <w:rFonts w:ascii="Calibri" w:hAnsi="Calibri" w:cs="Calibri"/>
        </w:rPr>
        <w:t>.</w:t>
      </w:r>
    </w:p>
    <w:p w:rsidR="00333013" w:rsidRPr="00477AE8" w:rsidRDefault="00333013" w:rsidP="00333013">
      <w:pPr>
        <w:pStyle w:val="Default"/>
        <w:spacing w:after="240" w:line="23" w:lineRule="atLeast"/>
        <w:ind w:left="720" w:firstLine="720"/>
        <w:jc w:val="both"/>
        <w:rPr>
          <w:rFonts w:ascii="Calibri" w:hAnsi="Calibri"/>
          <w:color w:val="auto"/>
        </w:rPr>
      </w:pPr>
      <w:proofErr w:type="gramStart"/>
      <w:r>
        <w:rPr>
          <w:rFonts w:ascii="Calibri" w:hAnsi="Calibri" w:cs="Calibri"/>
        </w:rPr>
        <w:t>T</w:t>
      </w:r>
      <w:r w:rsidRPr="00F913E4">
        <w:rPr>
          <w:rFonts w:ascii="Calibri" w:hAnsi="Calibri" w:cs="Calibri"/>
        </w:rPr>
        <w:t xml:space="preserve">ask reports </w:t>
      </w:r>
      <w:r>
        <w:rPr>
          <w:rFonts w:ascii="Calibri" w:hAnsi="Calibri" w:cs="Calibri"/>
        </w:rPr>
        <w:t xml:space="preserve">that are approved by the DPS Staff </w:t>
      </w:r>
      <w:r w:rsidRPr="00F913E4">
        <w:rPr>
          <w:rFonts w:ascii="Calibri" w:hAnsi="Calibri" w:cs="Calibri"/>
        </w:rPr>
        <w:t xml:space="preserve">will be assembled into </w:t>
      </w:r>
      <w:r>
        <w:rPr>
          <w:rFonts w:ascii="Calibri" w:hAnsi="Calibri" w:cs="Calibri"/>
        </w:rPr>
        <w:t>an</w:t>
      </w:r>
      <w:r w:rsidRPr="00F913E4">
        <w:rPr>
          <w:rFonts w:ascii="Calibri" w:hAnsi="Calibri" w:cs="Calibri"/>
        </w:rPr>
        <w:t xml:space="preserve"> overall report framework by</w:t>
      </w:r>
      <w:r>
        <w:rPr>
          <w:rFonts w:ascii="Calibri" w:hAnsi="Calibri" w:cs="Calibri"/>
        </w:rPr>
        <w:t xml:space="preserve"> the</w:t>
      </w:r>
      <w:r w:rsidRPr="00F913E4">
        <w:rPr>
          <w:rFonts w:ascii="Calibri" w:hAnsi="Calibri" w:cs="Calibri"/>
        </w:rPr>
        <w:t xml:space="preserve"> RCG editor</w:t>
      </w:r>
      <w:r>
        <w:rPr>
          <w:rFonts w:ascii="Calibri" w:hAnsi="Calibri" w:cs="Calibri"/>
        </w:rPr>
        <w:t>, without</w:t>
      </w:r>
      <w:r w:rsidRPr="00F913E4">
        <w:rPr>
          <w:rFonts w:ascii="Calibri" w:hAnsi="Calibri" w:cs="Calibri"/>
        </w:rPr>
        <w:t xml:space="preserve"> recommendations</w:t>
      </w:r>
      <w:proofErr w:type="gramEnd"/>
      <w:r w:rsidRPr="00F913E4">
        <w:rPr>
          <w:rFonts w:ascii="Calibri" w:hAnsi="Calibri" w:cs="Calibri"/>
        </w:rPr>
        <w:t xml:space="preserve">. RCG will </w:t>
      </w:r>
      <w:r>
        <w:rPr>
          <w:rFonts w:ascii="Calibri" w:hAnsi="Calibri" w:cs="Calibri"/>
        </w:rPr>
        <w:t>provide “a</w:t>
      </w:r>
      <w:r w:rsidRPr="00F913E4">
        <w:rPr>
          <w:rFonts w:ascii="Calibri" w:hAnsi="Calibri" w:cs="Calibri"/>
        </w:rPr>
        <w:t xml:space="preserve"> general health statement”-- </w:t>
      </w:r>
      <w:r w:rsidRPr="00F913E4">
        <w:rPr>
          <w:rFonts w:ascii="Calibri" w:hAnsi="Calibri" w:cs="Calibri"/>
          <w:color w:val="auto"/>
        </w:rPr>
        <w:t xml:space="preserve">a </w:t>
      </w:r>
      <w:r>
        <w:rPr>
          <w:rFonts w:ascii="Calibri" w:hAnsi="Calibri" w:cs="Calibri"/>
          <w:color w:val="auto"/>
        </w:rPr>
        <w:t>concise and frank condition summary after</w:t>
      </w:r>
      <w:r w:rsidRPr="00F913E4">
        <w:rPr>
          <w:rFonts w:ascii="Calibri" w:hAnsi="Calibri" w:cs="Calibri"/>
          <w:color w:val="auto"/>
        </w:rPr>
        <w:t xml:space="preserve"> a </w:t>
      </w:r>
      <w:r>
        <w:rPr>
          <w:rFonts w:ascii="Calibri" w:hAnsi="Calibri" w:cs="Calibri"/>
          <w:color w:val="auto"/>
        </w:rPr>
        <w:t xml:space="preserve">thorough </w:t>
      </w:r>
      <w:r w:rsidRPr="00F913E4">
        <w:rPr>
          <w:rFonts w:ascii="Calibri" w:hAnsi="Calibri" w:cs="Calibri"/>
          <w:color w:val="auto"/>
        </w:rPr>
        <w:t>examination</w:t>
      </w:r>
      <w:r>
        <w:rPr>
          <w:rFonts w:ascii="Calibri" w:hAnsi="Calibri" w:cs="Calibri"/>
          <w:color w:val="auto"/>
        </w:rPr>
        <w:t xml:space="preserve"> </w:t>
      </w:r>
      <w:proofErr w:type="gramStart"/>
      <w:r>
        <w:rPr>
          <w:rFonts w:ascii="Calibri" w:hAnsi="Calibri" w:cs="Calibri"/>
          <w:color w:val="auto"/>
        </w:rPr>
        <w:t>is completed</w:t>
      </w:r>
      <w:proofErr w:type="gramEnd"/>
      <w:r>
        <w:rPr>
          <w:rFonts w:ascii="Calibri" w:hAnsi="Calibri" w:cs="Calibri"/>
        </w:rPr>
        <w:t xml:space="preserve"> -- for</w:t>
      </w:r>
      <w:r w:rsidRPr="00F913E4">
        <w:rPr>
          <w:rFonts w:ascii="Calibri" w:hAnsi="Calibri" w:cs="Calibri"/>
        </w:rPr>
        <w:t xml:space="preserve"> each chapter</w:t>
      </w:r>
      <w:r>
        <w:rPr>
          <w:rFonts w:ascii="Calibri" w:hAnsi="Calibri" w:cs="Calibri"/>
        </w:rPr>
        <w:t xml:space="preserve"> of the draft audit report</w:t>
      </w:r>
      <w:r w:rsidRPr="00F913E4">
        <w:rPr>
          <w:rFonts w:ascii="Calibri" w:hAnsi="Calibri" w:cs="Calibri"/>
        </w:rPr>
        <w:t xml:space="preserve">. </w:t>
      </w:r>
    </w:p>
    <w:p w:rsidR="00333013" w:rsidRDefault="00333013" w:rsidP="00333013">
      <w:pPr>
        <w:pStyle w:val="Default"/>
        <w:spacing w:after="240" w:line="23" w:lineRule="atLeast"/>
        <w:ind w:left="720" w:firstLine="720"/>
        <w:jc w:val="both"/>
        <w:rPr>
          <w:rFonts w:ascii="Calibri" w:hAnsi="Calibri"/>
        </w:rPr>
      </w:pPr>
      <w:r w:rsidRPr="00477AE8">
        <w:rPr>
          <w:rFonts w:ascii="Calibri" w:hAnsi="Calibri"/>
          <w:color w:val="auto"/>
        </w:rPr>
        <w:t xml:space="preserve">As a matter of course, RCG will apply the “reasonable person” test to all its conclusions to ensure that </w:t>
      </w:r>
      <w:r>
        <w:rPr>
          <w:rFonts w:ascii="Calibri" w:hAnsi="Calibri"/>
          <w:color w:val="auto"/>
        </w:rPr>
        <w:t xml:space="preserve">the ensuing </w:t>
      </w:r>
      <w:r w:rsidRPr="00477AE8">
        <w:rPr>
          <w:rFonts w:ascii="Calibri" w:hAnsi="Calibri"/>
          <w:color w:val="auto"/>
        </w:rPr>
        <w:t xml:space="preserve">recommendations are sound, fair, cost-effective, and consistent with </w:t>
      </w:r>
      <w:r>
        <w:rPr>
          <w:rFonts w:ascii="Calibri" w:hAnsi="Calibri"/>
          <w:color w:val="auto"/>
        </w:rPr>
        <w:t>leading</w:t>
      </w:r>
      <w:r w:rsidRPr="00477AE8">
        <w:rPr>
          <w:rFonts w:ascii="Calibri" w:hAnsi="Calibri"/>
          <w:color w:val="auto"/>
        </w:rPr>
        <w:t xml:space="preserve"> practices and existing regulation. </w:t>
      </w:r>
    </w:p>
    <w:p w:rsidR="00333013" w:rsidRPr="00477AE8" w:rsidRDefault="00333013" w:rsidP="00333013">
      <w:pPr>
        <w:pStyle w:val="Default"/>
        <w:spacing w:after="240" w:line="23" w:lineRule="atLeast"/>
        <w:ind w:left="720" w:firstLine="720"/>
        <w:jc w:val="both"/>
        <w:rPr>
          <w:rFonts w:ascii="Calibri" w:hAnsi="Calibri"/>
        </w:rPr>
      </w:pPr>
      <w:r>
        <w:rPr>
          <w:rFonts w:ascii="Calibri" w:hAnsi="Calibri"/>
        </w:rPr>
        <w:t xml:space="preserve">To foster the desired results, RCG will include the following activities: </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Formal team meetings upon start-up of the project</w:t>
      </w:r>
      <w:r>
        <w:rPr>
          <w:rFonts w:ascii="Calibri" w:hAnsi="Calibri" w:cs="Calibri"/>
        </w:rPr>
        <w:t>;</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 xml:space="preserve">Attendance </w:t>
      </w:r>
      <w:r>
        <w:rPr>
          <w:rFonts w:ascii="Calibri" w:hAnsi="Calibri" w:cs="Calibri"/>
        </w:rPr>
        <w:t>by</w:t>
      </w:r>
      <w:r w:rsidRPr="00F913E4">
        <w:rPr>
          <w:rFonts w:ascii="Calibri" w:hAnsi="Calibri" w:cs="Calibri"/>
        </w:rPr>
        <w:t xml:space="preserve"> all team members at the Company</w:t>
      </w:r>
      <w:r>
        <w:rPr>
          <w:rFonts w:ascii="Calibri" w:hAnsi="Calibri" w:cs="Calibri"/>
        </w:rPr>
        <w:t>’s</w:t>
      </w:r>
      <w:r w:rsidRPr="00F913E4">
        <w:rPr>
          <w:rFonts w:ascii="Calibri" w:hAnsi="Calibri" w:cs="Calibri"/>
        </w:rPr>
        <w:t xml:space="preserve"> orientation session</w:t>
      </w:r>
      <w:r>
        <w:rPr>
          <w:rFonts w:ascii="Calibri" w:hAnsi="Calibri" w:cs="Calibri"/>
        </w:rPr>
        <w:t xml:space="preserve">, either </w:t>
      </w:r>
      <w:r w:rsidRPr="00F913E4">
        <w:rPr>
          <w:rFonts w:ascii="Calibri" w:hAnsi="Calibri" w:cs="Calibri"/>
        </w:rPr>
        <w:t>in person or remotely</w:t>
      </w:r>
      <w:r>
        <w:rPr>
          <w:rFonts w:ascii="Calibri" w:hAnsi="Calibri" w:cs="Calibri"/>
        </w:rPr>
        <w:t>;</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 xml:space="preserve">Preparation of </w:t>
      </w:r>
      <w:r>
        <w:rPr>
          <w:rFonts w:ascii="Calibri" w:hAnsi="Calibri" w:cs="Calibri"/>
        </w:rPr>
        <w:t>a</w:t>
      </w:r>
      <w:r w:rsidRPr="00F913E4">
        <w:rPr>
          <w:rFonts w:ascii="Calibri" w:hAnsi="Calibri" w:cs="Calibri"/>
        </w:rPr>
        <w:t xml:space="preserve"> draft and final work plan for each </w:t>
      </w:r>
      <w:r>
        <w:rPr>
          <w:rFonts w:ascii="Calibri" w:hAnsi="Calibri" w:cs="Calibri"/>
        </w:rPr>
        <w:t xml:space="preserve">audit </w:t>
      </w:r>
      <w:r w:rsidRPr="00F913E4">
        <w:rPr>
          <w:rFonts w:ascii="Calibri" w:hAnsi="Calibri" w:cs="Calibri"/>
        </w:rPr>
        <w:t xml:space="preserve">element by </w:t>
      </w:r>
      <w:r>
        <w:rPr>
          <w:rFonts w:ascii="Calibri" w:hAnsi="Calibri" w:cs="Calibri"/>
        </w:rPr>
        <w:t>that element’s Lead Consultant with the assistance of the supporting co</w:t>
      </w:r>
      <w:r w:rsidRPr="00F913E4">
        <w:rPr>
          <w:rFonts w:ascii="Calibri" w:hAnsi="Calibri" w:cs="Calibri"/>
        </w:rPr>
        <w:t>nsultant</w:t>
      </w:r>
      <w:r>
        <w:rPr>
          <w:rFonts w:ascii="Calibri" w:hAnsi="Calibri" w:cs="Calibri"/>
        </w:rPr>
        <w:t xml:space="preserve">s engaged for that area, including </w:t>
      </w:r>
      <w:r w:rsidRPr="00F913E4">
        <w:rPr>
          <w:rFonts w:ascii="Calibri" w:hAnsi="Calibri" w:cs="Calibri"/>
        </w:rPr>
        <w:t>formal written signoff</w:t>
      </w:r>
      <w:r>
        <w:rPr>
          <w:rFonts w:ascii="Calibri" w:hAnsi="Calibri" w:cs="Calibri"/>
        </w:rPr>
        <w:t>s;</w:t>
      </w:r>
      <w:r w:rsidRPr="00F913E4">
        <w:rPr>
          <w:rFonts w:ascii="Calibri" w:hAnsi="Calibri" w:cs="Calibri"/>
        </w:rPr>
        <w:t xml:space="preserve"> </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Development of a detailed style sheet for the draft and final report by the</w:t>
      </w:r>
      <w:r>
        <w:rPr>
          <w:rFonts w:ascii="Calibri" w:hAnsi="Calibri" w:cs="Calibri"/>
        </w:rPr>
        <w:t xml:space="preserve"> audit</w:t>
      </w:r>
      <w:r w:rsidRPr="00F913E4">
        <w:rPr>
          <w:rFonts w:ascii="Calibri" w:hAnsi="Calibri" w:cs="Calibri"/>
        </w:rPr>
        <w:t xml:space="preserve"> editor</w:t>
      </w:r>
      <w:r>
        <w:rPr>
          <w:rFonts w:ascii="Calibri" w:hAnsi="Calibri" w:cs="Calibri"/>
        </w:rPr>
        <w:t>;</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Approval of the draft and f</w:t>
      </w:r>
      <w:r>
        <w:rPr>
          <w:rFonts w:ascii="Calibri" w:hAnsi="Calibri" w:cs="Calibri"/>
        </w:rPr>
        <w:t xml:space="preserve">inal work plan for each audit element </w:t>
      </w:r>
      <w:r w:rsidRPr="00F913E4">
        <w:rPr>
          <w:rFonts w:ascii="Calibri" w:hAnsi="Calibri" w:cs="Calibri"/>
        </w:rPr>
        <w:t>by the</w:t>
      </w:r>
      <w:r>
        <w:rPr>
          <w:rFonts w:ascii="Calibri" w:hAnsi="Calibri" w:cs="Calibri"/>
        </w:rPr>
        <w:t xml:space="preserve"> Project Manager,</w:t>
      </w:r>
      <w:r w:rsidRPr="00F913E4">
        <w:rPr>
          <w:rFonts w:ascii="Calibri" w:hAnsi="Calibri" w:cs="Calibri"/>
        </w:rPr>
        <w:t xml:space="preserve"> </w:t>
      </w:r>
      <w:r>
        <w:rPr>
          <w:rFonts w:ascii="Calibri" w:hAnsi="Calibri" w:cs="Calibri"/>
        </w:rPr>
        <w:t xml:space="preserve">Engagement Director, and editor, </w:t>
      </w:r>
      <w:r w:rsidRPr="00F913E4">
        <w:rPr>
          <w:rFonts w:ascii="Calibri" w:hAnsi="Calibri" w:cs="Calibri"/>
        </w:rPr>
        <w:t>including formal written signoff</w:t>
      </w:r>
      <w:r>
        <w:rPr>
          <w:rFonts w:ascii="Calibri" w:hAnsi="Calibri" w:cs="Calibri"/>
        </w:rPr>
        <w:t>s;</w:t>
      </w:r>
    </w:p>
    <w:p w:rsidR="00333013" w:rsidRDefault="00333013" w:rsidP="00EC32E4">
      <w:pPr>
        <w:pStyle w:val="Default"/>
        <w:numPr>
          <w:ilvl w:val="1"/>
          <w:numId w:val="87"/>
        </w:numPr>
        <w:spacing w:after="240" w:line="23" w:lineRule="atLeast"/>
        <w:jc w:val="both"/>
        <w:rPr>
          <w:rFonts w:ascii="Calibri" w:hAnsi="Calibri" w:cs="Calibri"/>
        </w:rPr>
      </w:pPr>
      <w:r>
        <w:rPr>
          <w:rFonts w:ascii="Calibri" w:hAnsi="Calibri" w:cs="Calibri"/>
        </w:rPr>
        <w:t>Ongoing d</w:t>
      </w:r>
      <w:r w:rsidRPr="00F913E4">
        <w:rPr>
          <w:rFonts w:ascii="Calibri" w:hAnsi="Calibri" w:cs="Calibri"/>
        </w:rPr>
        <w:t>ocument tracking</w:t>
      </w:r>
      <w:r>
        <w:rPr>
          <w:rFonts w:ascii="Calibri" w:hAnsi="Calibri" w:cs="Calibri"/>
        </w:rPr>
        <w:t xml:space="preserve"> and reporting</w:t>
      </w:r>
      <w:r w:rsidRPr="00F913E4">
        <w:rPr>
          <w:rFonts w:ascii="Calibri" w:hAnsi="Calibri" w:cs="Calibri"/>
        </w:rPr>
        <w:t xml:space="preserve"> by </w:t>
      </w:r>
      <w:r>
        <w:rPr>
          <w:rFonts w:ascii="Calibri" w:hAnsi="Calibri" w:cs="Calibri"/>
        </w:rPr>
        <w:t>the Project Manager;</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 xml:space="preserve">Approval of each interview summary by the </w:t>
      </w:r>
      <w:r>
        <w:rPr>
          <w:rFonts w:ascii="Calibri" w:hAnsi="Calibri" w:cs="Calibri"/>
        </w:rPr>
        <w:t>Lead Consultant for that audit element</w:t>
      </w:r>
      <w:r w:rsidRPr="00F913E4">
        <w:rPr>
          <w:rFonts w:ascii="Calibri" w:hAnsi="Calibri" w:cs="Calibri"/>
        </w:rPr>
        <w:t xml:space="preserve"> and </w:t>
      </w:r>
      <w:r>
        <w:rPr>
          <w:rFonts w:ascii="Calibri" w:hAnsi="Calibri" w:cs="Calibri"/>
        </w:rPr>
        <w:t xml:space="preserve">by </w:t>
      </w:r>
      <w:r w:rsidRPr="00F913E4">
        <w:rPr>
          <w:rFonts w:ascii="Calibri" w:hAnsi="Calibri" w:cs="Calibri"/>
        </w:rPr>
        <w:t xml:space="preserve">the </w:t>
      </w:r>
      <w:r>
        <w:rPr>
          <w:rFonts w:ascii="Calibri" w:hAnsi="Calibri" w:cs="Calibri"/>
        </w:rPr>
        <w:t xml:space="preserve">Project Manager, </w:t>
      </w:r>
      <w:r w:rsidRPr="00F913E4">
        <w:rPr>
          <w:rFonts w:ascii="Calibri" w:hAnsi="Calibri" w:cs="Calibri"/>
        </w:rPr>
        <w:t xml:space="preserve">including </w:t>
      </w:r>
      <w:r>
        <w:rPr>
          <w:rFonts w:ascii="Calibri" w:hAnsi="Calibri" w:cs="Calibri"/>
        </w:rPr>
        <w:t xml:space="preserve">a </w:t>
      </w:r>
      <w:r w:rsidRPr="00F913E4">
        <w:rPr>
          <w:rFonts w:ascii="Calibri" w:hAnsi="Calibri" w:cs="Calibri"/>
        </w:rPr>
        <w:t>formal written signoff</w:t>
      </w:r>
      <w:r>
        <w:rPr>
          <w:rFonts w:ascii="Calibri" w:hAnsi="Calibri" w:cs="Calibri"/>
        </w:rPr>
        <w:t>;</w:t>
      </w:r>
    </w:p>
    <w:p w:rsidR="00333013" w:rsidRDefault="00333013" w:rsidP="00EC32E4">
      <w:pPr>
        <w:pStyle w:val="Default"/>
        <w:numPr>
          <w:ilvl w:val="1"/>
          <w:numId w:val="87"/>
        </w:numPr>
        <w:spacing w:after="240" w:line="23" w:lineRule="atLeast"/>
        <w:jc w:val="both"/>
        <w:rPr>
          <w:rFonts w:ascii="Calibri" w:hAnsi="Calibri" w:cs="Calibri"/>
        </w:rPr>
      </w:pPr>
      <w:r>
        <w:rPr>
          <w:rFonts w:ascii="Calibri" w:hAnsi="Calibri" w:cs="Calibri"/>
        </w:rPr>
        <w:t>Formal cross-</w:t>
      </w:r>
      <w:r w:rsidRPr="00F913E4">
        <w:rPr>
          <w:rFonts w:ascii="Calibri" w:hAnsi="Calibri" w:cs="Calibri"/>
        </w:rPr>
        <w:t xml:space="preserve">cutting team meetings led by the </w:t>
      </w:r>
      <w:r>
        <w:rPr>
          <w:rFonts w:ascii="Calibri" w:hAnsi="Calibri" w:cs="Calibri"/>
        </w:rPr>
        <w:t>Project Manager;</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 xml:space="preserve">Approval of each task report by the </w:t>
      </w:r>
      <w:r>
        <w:rPr>
          <w:rFonts w:ascii="Calibri" w:hAnsi="Calibri" w:cs="Calibri"/>
        </w:rPr>
        <w:t>Project Manager,</w:t>
      </w:r>
      <w:r w:rsidRPr="00F913E4">
        <w:rPr>
          <w:rFonts w:ascii="Calibri" w:hAnsi="Calibri" w:cs="Calibri"/>
        </w:rPr>
        <w:t xml:space="preserve"> </w:t>
      </w:r>
      <w:r>
        <w:rPr>
          <w:rFonts w:ascii="Calibri" w:hAnsi="Calibri" w:cs="Calibri"/>
        </w:rPr>
        <w:t>Engagement Director, and editor</w:t>
      </w:r>
      <w:r w:rsidRPr="00F913E4">
        <w:rPr>
          <w:rFonts w:ascii="Calibri" w:hAnsi="Calibri" w:cs="Calibri"/>
        </w:rPr>
        <w:t>, including formal written signoff</w:t>
      </w:r>
      <w:r>
        <w:rPr>
          <w:rFonts w:ascii="Calibri" w:hAnsi="Calibri" w:cs="Calibri"/>
        </w:rPr>
        <w:t>s;</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Approval of th</w:t>
      </w:r>
      <w:r>
        <w:rPr>
          <w:rFonts w:ascii="Calibri" w:hAnsi="Calibri" w:cs="Calibri"/>
        </w:rPr>
        <w:t>e draft report by the quality committee and editor, including formal written signoffs;</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 xml:space="preserve">Approval of each </w:t>
      </w:r>
      <w:r>
        <w:rPr>
          <w:rFonts w:ascii="Calibri" w:hAnsi="Calibri" w:cs="Calibri"/>
        </w:rPr>
        <w:t>preliminary</w:t>
      </w:r>
      <w:r w:rsidRPr="00F913E4">
        <w:rPr>
          <w:rFonts w:ascii="Calibri" w:hAnsi="Calibri" w:cs="Calibri"/>
        </w:rPr>
        <w:t xml:space="preserve"> recommendation</w:t>
      </w:r>
      <w:r w:rsidRPr="00CD743B">
        <w:rPr>
          <w:rFonts w:ascii="Calibri" w:hAnsi="Calibri" w:cs="Calibri"/>
          <w:color w:val="0000FF"/>
          <w:szCs w:val="22"/>
        </w:rPr>
        <w:t xml:space="preserve"> </w:t>
      </w:r>
      <w:r w:rsidRPr="00CD743B">
        <w:rPr>
          <w:rFonts w:ascii="Calibri" w:hAnsi="Calibri" w:cs="Calibri"/>
        </w:rPr>
        <w:t>and potential costs and benefits levels</w:t>
      </w:r>
      <w:r w:rsidRPr="00F913E4">
        <w:rPr>
          <w:rFonts w:ascii="Calibri" w:hAnsi="Calibri" w:cs="Calibri"/>
        </w:rPr>
        <w:t xml:space="preserve"> by the </w:t>
      </w:r>
      <w:r>
        <w:rPr>
          <w:rFonts w:ascii="Calibri" w:hAnsi="Calibri" w:cs="Calibri"/>
        </w:rPr>
        <w:t xml:space="preserve">Project Manager and Engagement Director, </w:t>
      </w:r>
      <w:r w:rsidRPr="00F913E4">
        <w:rPr>
          <w:rFonts w:ascii="Calibri" w:hAnsi="Calibri" w:cs="Calibri"/>
        </w:rPr>
        <w:t>including formal written signoff</w:t>
      </w:r>
      <w:r>
        <w:rPr>
          <w:rFonts w:ascii="Calibri" w:hAnsi="Calibri" w:cs="Calibri"/>
        </w:rPr>
        <w:t>s</w:t>
      </w:r>
      <w:r w:rsidRPr="00F913E4">
        <w:rPr>
          <w:rFonts w:ascii="Calibri" w:hAnsi="Calibri" w:cs="Calibri"/>
        </w:rPr>
        <w:t>,</w:t>
      </w:r>
    </w:p>
    <w:p w:rsidR="00333013" w:rsidRDefault="00333013" w:rsidP="00EC32E4">
      <w:pPr>
        <w:pStyle w:val="Default"/>
        <w:numPr>
          <w:ilvl w:val="1"/>
          <w:numId w:val="87"/>
        </w:numPr>
        <w:spacing w:after="240" w:line="23" w:lineRule="atLeast"/>
        <w:jc w:val="both"/>
        <w:rPr>
          <w:rFonts w:ascii="Calibri" w:hAnsi="Calibri" w:cs="Calibri"/>
        </w:rPr>
      </w:pPr>
      <w:r w:rsidRPr="00F913E4">
        <w:rPr>
          <w:rFonts w:ascii="Calibri" w:hAnsi="Calibri" w:cs="Calibri"/>
        </w:rPr>
        <w:t xml:space="preserve">Approval of the final report by the </w:t>
      </w:r>
      <w:r>
        <w:rPr>
          <w:rFonts w:ascii="Calibri" w:hAnsi="Calibri" w:cs="Calibri"/>
        </w:rPr>
        <w:t>quality committee and editor</w:t>
      </w:r>
      <w:r w:rsidRPr="00F913E4">
        <w:rPr>
          <w:rFonts w:ascii="Calibri" w:hAnsi="Calibri" w:cs="Calibri"/>
        </w:rPr>
        <w:t>, including formal written signoff</w:t>
      </w:r>
      <w:r>
        <w:rPr>
          <w:rFonts w:ascii="Calibri" w:hAnsi="Calibri" w:cs="Calibri"/>
        </w:rPr>
        <w:t>s;</w:t>
      </w:r>
      <w:r w:rsidRPr="00F913E4">
        <w:rPr>
          <w:rFonts w:ascii="Calibri" w:hAnsi="Calibri" w:cs="Calibri"/>
        </w:rPr>
        <w:t xml:space="preserve"> and</w:t>
      </w:r>
    </w:p>
    <w:p w:rsidR="00333013" w:rsidRDefault="00333013" w:rsidP="00EC32E4">
      <w:pPr>
        <w:pStyle w:val="Default"/>
        <w:numPr>
          <w:ilvl w:val="1"/>
          <w:numId w:val="87"/>
        </w:numPr>
        <w:spacing w:after="240" w:line="23" w:lineRule="atLeast"/>
        <w:jc w:val="both"/>
        <w:rPr>
          <w:rFonts w:ascii="Calibri" w:hAnsi="Calibri" w:cs="Calibri"/>
        </w:rPr>
      </w:pPr>
      <w:proofErr w:type="gramStart"/>
      <w:r w:rsidRPr="00F913E4">
        <w:rPr>
          <w:rFonts w:ascii="Calibri" w:hAnsi="Calibri" w:cs="Calibri"/>
        </w:rPr>
        <w:t>All documents supporting signoff</w:t>
      </w:r>
      <w:r>
        <w:rPr>
          <w:rFonts w:ascii="Calibri" w:hAnsi="Calibri" w:cs="Calibri"/>
        </w:rPr>
        <w:t>s</w:t>
      </w:r>
      <w:r w:rsidRPr="00F913E4">
        <w:rPr>
          <w:rFonts w:ascii="Calibri" w:hAnsi="Calibri" w:cs="Calibri"/>
        </w:rPr>
        <w:t xml:space="preserve"> </w:t>
      </w:r>
      <w:r>
        <w:rPr>
          <w:rFonts w:ascii="Calibri" w:hAnsi="Calibri" w:cs="Calibri"/>
        </w:rPr>
        <w:t>will be</w:t>
      </w:r>
      <w:r w:rsidRPr="00F913E4">
        <w:rPr>
          <w:rFonts w:ascii="Calibri" w:hAnsi="Calibri" w:cs="Calibri"/>
        </w:rPr>
        <w:t xml:space="preserve"> maintained by the editor</w:t>
      </w:r>
      <w:proofErr w:type="gramEnd"/>
      <w:r w:rsidRPr="00F913E4">
        <w:rPr>
          <w:rFonts w:ascii="Calibri" w:hAnsi="Calibri" w:cs="Calibri"/>
        </w:rPr>
        <w:t>.</w:t>
      </w:r>
    </w:p>
    <w:p w:rsidR="00E43C6D" w:rsidRDefault="00E43C6D" w:rsidP="00333013">
      <w:pPr>
        <w:pStyle w:val="Heading3"/>
        <w:spacing w:line="23" w:lineRule="atLeast"/>
        <w:jc w:val="both"/>
        <w:rPr>
          <w:rFonts w:ascii="Calibri" w:hAnsi="Calibri" w:cs="Calibri"/>
          <w:b/>
          <w:bCs/>
          <w:i w:val="0"/>
          <w:color w:val="007370"/>
          <w:sz w:val="26"/>
          <w:szCs w:val="26"/>
        </w:rPr>
      </w:pPr>
    </w:p>
    <w:p w:rsidR="00E43C6D" w:rsidRPr="00E43C6D" w:rsidRDefault="00E43C6D" w:rsidP="00E43C6D">
      <w:pPr>
        <w:pStyle w:val="Default"/>
      </w:pPr>
    </w:p>
    <w:p w:rsidR="00333013" w:rsidRPr="00E43C6D" w:rsidRDefault="00333013" w:rsidP="00E43C6D">
      <w:pPr>
        <w:pStyle w:val="Heading3"/>
      </w:pPr>
      <w:bookmarkStart w:id="12" w:name="_Toc318279865"/>
      <w:r w:rsidRPr="00E43C6D">
        <w:t>Stage IV - Recommendation Development</w:t>
      </w:r>
      <w:bookmarkEnd w:id="12"/>
    </w:p>
    <w:p w:rsidR="00333013" w:rsidRDefault="00333013" w:rsidP="00E43C6D">
      <w:pPr>
        <w:ind w:left="720"/>
        <w:jc w:val="both"/>
      </w:pPr>
      <w:r>
        <w:tab/>
      </w:r>
      <w:r w:rsidRPr="00F913E4">
        <w:t>During Stage IV</w:t>
      </w:r>
      <w:r>
        <w:t>,</w:t>
      </w:r>
      <w:r w:rsidRPr="00F913E4">
        <w:t xml:space="preserve"> the RCG team will develop recommendations </w:t>
      </w:r>
      <w:r>
        <w:t>that</w:t>
      </w:r>
      <w:r w:rsidRPr="00F913E4">
        <w:t xml:space="preserve"> satisfy conclusions</w:t>
      </w:r>
      <w:r>
        <w:t xml:space="preserve"> that </w:t>
      </w:r>
      <w:proofErr w:type="gramStart"/>
      <w:r>
        <w:t>are approved</w:t>
      </w:r>
      <w:proofErr w:type="gramEnd"/>
      <w:r>
        <w:t xml:space="preserve"> by the DPS Staff</w:t>
      </w:r>
      <w:r w:rsidRPr="00F913E4">
        <w:t xml:space="preserve">. RCG recognizes its responsibility to develop </w:t>
      </w:r>
      <w:r>
        <w:t xml:space="preserve">independent </w:t>
      </w:r>
      <w:r w:rsidRPr="00F913E4">
        <w:t>recommendations</w:t>
      </w:r>
      <w:r>
        <w:t>;</w:t>
      </w:r>
      <w:r w:rsidRPr="00F913E4">
        <w:t xml:space="preserve"> </w:t>
      </w:r>
      <w:proofErr w:type="gramStart"/>
      <w:r w:rsidRPr="00F913E4">
        <w:t xml:space="preserve">however, there may be several areas of focus where collaboration with the DPS Staff and </w:t>
      </w:r>
      <w:r w:rsidR="00F122DE">
        <w:t>NFGDC</w:t>
      </w:r>
      <w:r w:rsidRPr="00F913E4">
        <w:t xml:space="preserve"> may </w:t>
      </w:r>
      <w:r>
        <w:t>accelerate acceptance</w:t>
      </w:r>
      <w:proofErr w:type="gramEnd"/>
      <w:r w:rsidR="00F122DE">
        <w:t xml:space="preserve">. </w:t>
      </w:r>
      <w:r w:rsidRPr="00F913E4">
        <w:t xml:space="preserve"> It is important to obtain Company support </w:t>
      </w:r>
      <w:r>
        <w:t>of</w:t>
      </w:r>
      <w:r w:rsidRPr="00F913E4">
        <w:t xml:space="preserve"> these recommendations so that </w:t>
      </w:r>
      <w:r>
        <w:t xml:space="preserve">the benefits </w:t>
      </w:r>
      <w:proofErr w:type="gramStart"/>
      <w:r>
        <w:t>may be expeditiously delivered</w:t>
      </w:r>
      <w:proofErr w:type="gramEnd"/>
      <w:r>
        <w:t xml:space="preserve"> to customers.</w:t>
      </w:r>
    </w:p>
    <w:p w:rsidR="00333013" w:rsidRPr="00E43C6D" w:rsidRDefault="00333013" w:rsidP="00E43C6D">
      <w:pPr>
        <w:pStyle w:val="Default"/>
        <w:spacing w:after="240" w:line="23" w:lineRule="atLeast"/>
        <w:ind w:left="720" w:firstLine="720"/>
        <w:jc w:val="both"/>
        <w:rPr>
          <w:rFonts w:ascii="Calibri" w:hAnsi="Calibri"/>
          <w:color w:val="auto"/>
        </w:rPr>
      </w:pPr>
      <w:r w:rsidRPr="00E43C6D">
        <w:rPr>
          <w:rFonts w:ascii="Calibri" w:hAnsi="Calibri"/>
          <w:color w:val="auto"/>
        </w:rPr>
        <w:t xml:space="preserve">The RCG team will meet with the DPS Staff and the Company to forge workable recommendations that the Company can begin to implement as soon as practical. This </w:t>
      </w:r>
      <w:proofErr w:type="gramStart"/>
      <w:r w:rsidRPr="00E43C6D">
        <w:rPr>
          <w:rFonts w:ascii="Calibri" w:hAnsi="Calibri"/>
          <w:color w:val="auto"/>
        </w:rPr>
        <w:t>will be achieved</w:t>
      </w:r>
      <w:proofErr w:type="gramEnd"/>
      <w:r w:rsidRPr="00E43C6D">
        <w:rPr>
          <w:rFonts w:ascii="Calibri" w:hAnsi="Calibri"/>
          <w:color w:val="auto"/>
        </w:rPr>
        <w:t xml:space="preserve"> through collaboration with the parties to develop acceptable recommendations with achievable timetables. To facilitate this outcome, RCG will perform the following activities:</w:t>
      </w:r>
    </w:p>
    <w:p w:rsidR="00333013" w:rsidRDefault="00333013" w:rsidP="00EC32E4">
      <w:pPr>
        <w:pStyle w:val="Default"/>
        <w:numPr>
          <w:ilvl w:val="0"/>
          <w:numId w:val="88"/>
        </w:numPr>
        <w:spacing w:after="240" w:line="23" w:lineRule="atLeast"/>
        <w:jc w:val="both"/>
        <w:rPr>
          <w:rFonts w:ascii="Calibri" w:hAnsi="Calibri" w:cs="Calibri"/>
        </w:rPr>
      </w:pPr>
      <w:r w:rsidRPr="00F913E4">
        <w:rPr>
          <w:rFonts w:ascii="Calibri" w:hAnsi="Calibri" w:cs="Calibri"/>
        </w:rPr>
        <w:t>Reach consensus on</w:t>
      </w:r>
      <w:r>
        <w:rPr>
          <w:rFonts w:ascii="Calibri" w:hAnsi="Calibri" w:cs="Calibri"/>
        </w:rPr>
        <w:t xml:space="preserve"> conclusions and order of value;</w:t>
      </w:r>
    </w:p>
    <w:p w:rsidR="00333013" w:rsidRDefault="00333013" w:rsidP="00EC32E4">
      <w:pPr>
        <w:pStyle w:val="Default"/>
        <w:numPr>
          <w:ilvl w:val="0"/>
          <w:numId w:val="88"/>
        </w:numPr>
        <w:spacing w:after="240" w:line="23" w:lineRule="atLeast"/>
        <w:jc w:val="both"/>
        <w:rPr>
          <w:rFonts w:ascii="Calibri" w:hAnsi="Calibri" w:cs="Calibri"/>
        </w:rPr>
      </w:pPr>
      <w:r w:rsidRPr="00F913E4">
        <w:rPr>
          <w:rFonts w:ascii="Calibri" w:hAnsi="Calibri" w:cs="Calibri"/>
        </w:rPr>
        <w:t>Develop recommendation options for each conclusion or group of conclusions</w:t>
      </w:r>
      <w:r>
        <w:rPr>
          <w:rFonts w:ascii="Calibri" w:hAnsi="Calibri" w:cs="Calibri"/>
        </w:rPr>
        <w:t>,</w:t>
      </w:r>
      <w:r w:rsidRPr="00F913E4">
        <w:rPr>
          <w:rFonts w:ascii="Calibri" w:hAnsi="Calibri" w:cs="Calibri"/>
        </w:rPr>
        <w:t xml:space="preserve"> including </w:t>
      </w:r>
      <w:r>
        <w:rPr>
          <w:rFonts w:ascii="Calibri" w:hAnsi="Calibri" w:cs="Calibri"/>
        </w:rPr>
        <w:t xml:space="preserve">the performance of an </w:t>
      </w:r>
      <w:r w:rsidRPr="00F913E4">
        <w:rPr>
          <w:rFonts w:ascii="Calibri" w:hAnsi="Calibri" w:cs="Calibri"/>
        </w:rPr>
        <w:t>initial cost-benefit analysis</w:t>
      </w:r>
      <w:r>
        <w:rPr>
          <w:rFonts w:ascii="Calibri" w:hAnsi="Calibri" w:cs="Calibri"/>
        </w:rPr>
        <w:t xml:space="preserve"> of the options;</w:t>
      </w:r>
    </w:p>
    <w:p w:rsidR="00333013" w:rsidRDefault="00333013" w:rsidP="00EC32E4">
      <w:pPr>
        <w:pStyle w:val="Default"/>
        <w:numPr>
          <w:ilvl w:val="0"/>
          <w:numId w:val="88"/>
        </w:numPr>
        <w:spacing w:after="240" w:line="23" w:lineRule="atLeast"/>
        <w:jc w:val="both"/>
        <w:rPr>
          <w:rFonts w:ascii="Calibri" w:hAnsi="Calibri" w:cs="Calibri"/>
        </w:rPr>
      </w:pPr>
      <w:r w:rsidRPr="00F913E4">
        <w:rPr>
          <w:rFonts w:ascii="Calibri" w:hAnsi="Calibri" w:cs="Calibri"/>
        </w:rPr>
        <w:t xml:space="preserve">Present </w:t>
      </w:r>
      <w:r>
        <w:rPr>
          <w:rFonts w:ascii="Calibri" w:hAnsi="Calibri" w:cs="Calibri"/>
        </w:rPr>
        <w:t xml:space="preserve">this information </w:t>
      </w:r>
      <w:r w:rsidRPr="00F913E4">
        <w:rPr>
          <w:rFonts w:ascii="Calibri" w:hAnsi="Calibri" w:cs="Calibri"/>
        </w:rPr>
        <w:t>to the DPS Staff and the Company as a starting point for discus</w:t>
      </w:r>
      <w:r>
        <w:rPr>
          <w:rFonts w:ascii="Calibri" w:hAnsi="Calibri" w:cs="Calibri"/>
        </w:rPr>
        <w:t>sion;</w:t>
      </w:r>
    </w:p>
    <w:p w:rsidR="00333013" w:rsidRDefault="00333013" w:rsidP="00EC32E4">
      <w:pPr>
        <w:pStyle w:val="Default"/>
        <w:numPr>
          <w:ilvl w:val="0"/>
          <w:numId w:val="88"/>
        </w:numPr>
        <w:spacing w:after="240" w:line="23" w:lineRule="atLeast"/>
        <w:jc w:val="both"/>
        <w:rPr>
          <w:rFonts w:ascii="Calibri" w:hAnsi="Calibri" w:cs="Calibri"/>
        </w:rPr>
      </w:pPr>
      <w:r>
        <w:rPr>
          <w:rFonts w:ascii="Calibri" w:hAnsi="Calibri" w:cs="Calibri"/>
        </w:rPr>
        <w:t>Conduct f</w:t>
      </w:r>
      <w:r w:rsidRPr="00F913E4">
        <w:rPr>
          <w:rFonts w:ascii="Calibri" w:hAnsi="Calibri" w:cs="Calibri"/>
        </w:rPr>
        <w:t>rank</w:t>
      </w:r>
      <w:r>
        <w:rPr>
          <w:rFonts w:ascii="Calibri" w:hAnsi="Calibri" w:cs="Calibri"/>
        </w:rPr>
        <w:t xml:space="preserve"> and open</w:t>
      </w:r>
      <w:r w:rsidRPr="00F913E4">
        <w:rPr>
          <w:rFonts w:ascii="Calibri" w:hAnsi="Calibri" w:cs="Calibri"/>
        </w:rPr>
        <w:t xml:space="preserve"> discussions with </w:t>
      </w:r>
      <w:r>
        <w:rPr>
          <w:rFonts w:ascii="Calibri" w:hAnsi="Calibri" w:cs="Calibri"/>
        </w:rPr>
        <w:t>Company</w:t>
      </w:r>
      <w:r w:rsidRPr="00F913E4">
        <w:rPr>
          <w:rFonts w:ascii="Calibri" w:hAnsi="Calibri" w:cs="Calibri"/>
        </w:rPr>
        <w:t xml:space="preserve"> management and</w:t>
      </w:r>
      <w:r>
        <w:rPr>
          <w:rFonts w:ascii="Calibri" w:hAnsi="Calibri" w:cs="Calibri"/>
        </w:rPr>
        <w:t>,</w:t>
      </w:r>
      <w:r w:rsidRPr="00F913E4">
        <w:rPr>
          <w:rFonts w:ascii="Calibri" w:hAnsi="Calibri" w:cs="Calibri"/>
        </w:rPr>
        <w:t xml:space="preserve"> if necessary,</w:t>
      </w:r>
      <w:r>
        <w:rPr>
          <w:rFonts w:ascii="Calibri" w:hAnsi="Calibri" w:cs="Calibri"/>
        </w:rPr>
        <w:t xml:space="preserve"> with International Brotherhood of Electrical Workers Union (</w:t>
      </w:r>
      <w:r w:rsidRPr="008E29CF">
        <w:rPr>
          <w:rFonts w:ascii="Calibri" w:hAnsi="Calibri" w:cs="Calibri"/>
        </w:rPr>
        <w:t>IBE</w:t>
      </w:r>
      <w:r>
        <w:rPr>
          <w:rFonts w:ascii="Calibri" w:hAnsi="Calibri" w:cs="Calibri"/>
        </w:rPr>
        <w:t>)</w:t>
      </w:r>
      <w:r w:rsidRPr="008E29CF">
        <w:rPr>
          <w:rFonts w:ascii="Calibri" w:hAnsi="Calibri" w:cs="Calibri"/>
        </w:rPr>
        <w:t xml:space="preserve"> </w:t>
      </w:r>
      <w:r>
        <w:rPr>
          <w:rFonts w:ascii="Calibri" w:hAnsi="Calibri" w:cs="Calibri"/>
        </w:rPr>
        <w:t xml:space="preserve">as to </w:t>
      </w:r>
      <w:r w:rsidRPr="00F913E4">
        <w:rPr>
          <w:rFonts w:ascii="Calibri" w:hAnsi="Calibri" w:cs="Calibri"/>
        </w:rPr>
        <w:t xml:space="preserve">how </w:t>
      </w:r>
      <w:r>
        <w:rPr>
          <w:rFonts w:ascii="Calibri" w:hAnsi="Calibri" w:cs="Calibri"/>
        </w:rPr>
        <w:t xml:space="preserve">to </w:t>
      </w:r>
      <w:r w:rsidRPr="00F913E4">
        <w:rPr>
          <w:rFonts w:ascii="Calibri" w:hAnsi="Calibri" w:cs="Calibri"/>
        </w:rPr>
        <w:t xml:space="preserve">best achieve the </w:t>
      </w:r>
      <w:r>
        <w:rPr>
          <w:rFonts w:ascii="Calibri" w:hAnsi="Calibri" w:cs="Calibri"/>
        </w:rPr>
        <w:t xml:space="preserve">desired </w:t>
      </w:r>
      <w:r w:rsidRPr="00F913E4">
        <w:rPr>
          <w:rFonts w:ascii="Calibri" w:hAnsi="Calibri" w:cs="Calibri"/>
        </w:rPr>
        <w:t>results</w:t>
      </w:r>
      <w:r>
        <w:rPr>
          <w:rFonts w:ascii="Calibri" w:hAnsi="Calibri" w:cs="Calibri"/>
        </w:rPr>
        <w:t>;</w:t>
      </w:r>
      <w:r w:rsidRPr="00F913E4">
        <w:rPr>
          <w:rFonts w:ascii="Calibri" w:hAnsi="Calibri" w:cs="Calibri"/>
        </w:rPr>
        <w:t xml:space="preserve"> </w:t>
      </w:r>
    </w:p>
    <w:p w:rsidR="00333013" w:rsidRDefault="00333013" w:rsidP="00EC32E4">
      <w:pPr>
        <w:pStyle w:val="Default"/>
        <w:numPr>
          <w:ilvl w:val="0"/>
          <w:numId w:val="88"/>
        </w:numPr>
        <w:spacing w:after="240" w:line="23" w:lineRule="atLeast"/>
        <w:jc w:val="both"/>
        <w:rPr>
          <w:rFonts w:ascii="Calibri" w:hAnsi="Calibri" w:cs="Calibri"/>
        </w:rPr>
      </w:pPr>
      <w:r w:rsidRPr="00F913E4">
        <w:rPr>
          <w:rFonts w:ascii="Calibri" w:hAnsi="Calibri" w:cs="Calibri"/>
        </w:rPr>
        <w:t xml:space="preserve">Refine the recommendations </w:t>
      </w:r>
      <w:r>
        <w:rPr>
          <w:rFonts w:ascii="Calibri" w:hAnsi="Calibri" w:cs="Calibri"/>
        </w:rPr>
        <w:t>and</w:t>
      </w:r>
      <w:r w:rsidRPr="00F913E4">
        <w:rPr>
          <w:rFonts w:ascii="Calibri" w:hAnsi="Calibri" w:cs="Calibri"/>
        </w:rPr>
        <w:t xml:space="preserve"> cost-benefit</w:t>
      </w:r>
      <w:r>
        <w:rPr>
          <w:rFonts w:ascii="Calibri" w:hAnsi="Calibri" w:cs="Calibri"/>
        </w:rPr>
        <w:t xml:space="preserve"> analyses,</w:t>
      </w:r>
      <w:r w:rsidRPr="00F913E4">
        <w:rPr>
          <w:rFonts w:ascii="Calibri" w:hAnsi="Calibri" w:cs="Calibri"/>
        </w:rPr>
        <w:t xml:space="preserve"> where applicable</w:t>
      </w:r>
      <w:r>
        <w:rPr>
          <w:rFonts w:ascii="Calibri" w:hAnsi="Calibri" w:cs="Calibri"/>
        </w:rPr>
        <w:t>;</w:t>
      </w:r>
      <w:r w:rsidRPr="00F913E4">
        <w:rPr>
          <w:rFonts w:ascii="Calibri" w:hAnsi="Calibri" w:cs="Calibri"/>
        </w:rPr>
        <w:t xml:space="preserve"> and</w:t>
      </w:r>
    </w:p>
    <w:p w:rsidR="00333013" w:rsidRDefault="00333013" w:rsidP="00EC32E4">
      <w:pPr>
        <w:pStyle w:val="Default"/>
        <w:numPr>
          <w:ilvl w:val="0"/>
          <w:numId w:val="88"/>
        </w:numPr>
        <w:spacing w:after="240" w:line="23" w:lineRule="atLeast"/>
        <w:jc w:val="both"/>
        <w:rPr>
          <w:rFonts w:ascii="Calibri" w:hAnsi="Calibri" w:cs="Calibri"/>
        </w:rPr>
      </w:pPr>
      <w:r w:rsidRPr="00F913E4">
        <w:rPr>
          <w:rFonts w:ascii="Calibri" w:hAnsi="Calibri" w:cs="Calibri"/>
        </w:rPr>
        <w:t>Develop a</w:t>
      </w:r>
      <w:r>
        <w:rPr>
          <w:rFonts w:ascii="Calibri" w:hAnsi="Calibri" w:cs="Calibri"/>
        </w:rPr>
        <w:t>n</w:t>
      </w:r>
      <w:r w:rsidRPr="00F913E4">
        <w:rPr>
          <w:rFonts w:ascii="Calibri" w:hAnsi="Calibri" w:cs="Calibri"/>
        </w:rPr>
        <w:t xml:space="preserve"> </w:t>
      </w:r>
      <w:r>
        <w:rPr>
          <w:rFonts w:ascii="Calibri" w:hAnsi="Calibri" w:cs="Calibri"/>
        </w:rPr>
        <w:t>initial</w:t>
      </w:r>
      <w:r w:rsidRPr="00F913E4">
        <w:rPr>
          <w:rFonts w:ascii="Calibri" w:hAnsi="Calibri" w:cs="Calibri"/>
        </w:rPr>
        <w:t xml:space="preserve"> implementation </w:t>
      </w:r>
      <w:r>
        <w:rPr>
          <w:rFonts w:ascii="Calibri" w:hAnsi="Calibri" w:cs="Calibri"/>
        </w:rPr>
        <w:t xml:space="preserve">schedule that </w:t>
      </w:r>
      <w:proofErr w:type="gramStart"/>
      <w:r>
        <w:rPr>
          <w:rFonts w:ascii="Calibri" w:hAnsi="Calibri" w:cs="Calibri"/>
        </w:rPr>
        <w:t xml:space="preserve">may </w:t>
      </w:r>
      <w:r w:rsidRPr="00F913E4">
        <w:rPr>
          <w:rFonts w:ascii="Calibri" w:hAnsi="Calibri" w:cs="Calibri"/>
        </w:rPr>
        <w:t xml:space="preserve">be reasonably achieved by </w:t>
      </w:r>
      <w:r>
        <w:rPr>
          <w:rFonts w:ascii="Calibri" w:hAnsi="Calibri" w:cs="Calibri"/>
        </w:rPr>
        <w:t xml:space="preserve">the Company </w:t>
      </w:r>
      <w:r w:rsidRPr="00F913E4">
        <w:rPr>
          <w:rFonts w:ascii="Calibri" w:hAnsi="Calibri" w:cs="Calibri"/>
        </w:rPr>
        <w:t>and monitored by the DPS Staff</w:t>
      </w:r>
      <w:r>
        <w:rPr>
          <w:rFonts w:ascii="Calibri" w:hAnsi="Calibri" w:cs="Calibri"/>
        </w:rPr>
        <w:t xml:space="preserve"> upon receipt of a Commission order</w:t>
      </w:r>
      <w:proofErr w:type="gramEnd"/>
      <w:r w:rsidRPr="00F913E4">
        <w:rPr>
          <w:rFonts w:ascii="Calibri" w:hAnsi="Calibri" w:cs="Calibri"/>
        </w:rPr>
        <w:t>.</w:t>
      </w:r>
    </w:p>
    <w:p w:rsidR="00333013" w:rsidRDefault="00333013" w:rsidP="00333013">
      <w:pPr>
        <w:pStyle w:val="Default"/>
        <w:spacing w:after="240" w:line="23" w:lineRule="atLeast"/>
        <w:ind w:left="720" w:firstLine="720"/>
        <w:jc w:val="both"/>
        <w:rPr>
          <w:rFonts w:ascii="Calibri" w:hAnsi="Calibri" w:cs="Calibri"/>
        </w:rPr>
      </w:pPr>
      <w:proofErr w:type="gramStart"/>
      <w:r>
        <w:rPr>
          <w:rFonts w:ascii="Calibri" w:hAnsi="Calibri" w:cs="Calibri"/>
        </w:rPr>
        <w:t>RCG’s key outcome measures for its internal evaluation of this audit task are: (1) each delivered recommendation must be founded on solid conclusions that are data-driven; (2) each delivered recommendation must serve, at a minimum,</w:t>
      </w:r>
      <w:r w:rsidRPr="00F913E4">
        <w:rPr>
          <w:rFonts w:ascii="Calibri" w:hAnsi="Calibri" w:cs="Calibri"/>
        </w:rPr>
        <w:t xml:space="preserve"> the best interest of the </w:t>
      </w:r>
      <w:r>
        <w:rPr>
          <w:rFonts w:ascii="Calibri" w:hAnsi="Calibri" w:cs="Calibri"/>
        </w:rPr>
        <w:t xml:space="preserve">Company’s </w:t>
      </w:r>
      <w:r w:rsidRPr="00F913E4">
        <w:rPr>
          <w:rFonts w:ascii="Calibri" w:hAnsi="Calibri" w:cs="Calibri"/>
        </w:rPr>
        <w:t>New York State customer</w:t>
      </w:r>
      <w:r>
        <w:rPr>
          <w:rFonts w:ascii="Calibri" w:hAnsi="Calibri" w:cs="Calibri"/>
        </w:rPr>
        <w:t xml:space="preserve">s; and (3) no </w:t>
      </w:r>
      <w:r w:rsidRPr="00F913E4">
        <w:rPr>
          <w:rFonts w:ascii="Calibri" w:hAnsi="Calibri" w:cs="Calibri"/>
        </w:rPr>
        <w:t>recommend</w:t>
      </w:r>
      <w:r>
        <w:rPr>
          <w:rFonts w:ascii="Calibri" w:hAnsi="Calibri" w:cs="Calibri"/>
        </w:rPr>
        <w:t>ed</w:t>
      </w:r>
      <w:r w:rsidRPr="00F913E4">
        <w:rPr>
          <w:rFonts w:ascii="Calibri" w:hAnsi="Calibri" w:cs="Calibri"/>
        </w:rPr>
        <w:t xml:space="preserve"> solution</w:t>
      </w:r>
      <w:r>
        <w:rPr>
          <w:rFonts w:ascii="Calibri" w:hAnsi="Calibri" w:cs="Calibri"/>
        </w:rPr>
        <w:t xml:space="preserve"> will</w:t>
      </w:r>
      <w:r w:rsidRPr="00F913E4">
        <w:rPr>
          <w:rFonts w:ascii="Calibri" w:hAnsi="Calibri" w:cs="Calibri"/>
        </w:rPr>
        <w:t xml:space="preserve"> cost </w:t>
      </w:r>
      <w:r>
        <w:rPr>
          <w:rFonts w:ascii="Calibri" w:hAnsi="Calibri" w:cs="Calibri"/>
        </w:rPr>
        <w:t xml:space="preserve">the Company’s customers </w:t>
      </w:r>
      <w:r w:rsidRPr="00F913E4">
        <w:rPr>
          <w:rFonts w:ascii="Calibri" w:hAnsi="Calibri" w:cs="Calibri"/>
        </w:rPr>
        <w:t xml:space="preserve">more </w:t>
      </w:r>
      <w:r>
        <w:rPr>
          <w:rFonts w:ascii="Calibri" w:hAnsi="Calibri" w:cs="Calibri"/>
        </w:rPr>
        <w:t xml:space="preserve">to implement </w:t>
      </w:r>
      <w:r w:rsidRPr="00F913E4">
        <w:rPr>
          <w:rFonts w:ascii="Calibri" w:hAnsi="Calibri" w:cs="Calibri"/>
        </w:rPr>
        <w:t xml:space="preserve">than </w:t>
      </w:r>
      <w:r>
        <w:rPr>
          <w:rFonts w:ascii="Calibri" w:hAnsi="Calibri" w:cs="Calibri"/>
        </w:rPr>
        <w:t xml:space="preserve">it </w:t>
      </w:r>
      <w:r w:rsidRPr="00F913E4">
        <w:rPr>
          <w:rFonts w:ascii="Calibri" w:hAnsi="Calibri" w:cs="Calibri"/>
        </w:rPr>
        <w:t xml:space="preserve">can deliver in </w:t>
      </w:r>
      <w:r>
        <w:rPr>
          <w:rFonts w:ascii="Calibri" w:hAnsi="Calibri" w:cs="Calibri"/>
        </w:rPr>
        <w:t>measurable and meaningful results.</w:t>
      </w:r>
      <w:proofErr w:type="gramEnd"/>
      <w:r>
        <w:rPr>
          <w:rFonts w:ascii="Calibri" w:hAnsi="Calibri" w:cs="Calibri"/>
        </w:rPr>
        <w:t xml:space="preserve"> These are the only criteria that RCG believes that the Commission will accept when presented with the final audit report for this project.</w:t>
      </w:r>
    </w:p>
    <w:p w:rsidR="00E43C6D" w:rsidRDefault="00E43C6D" w:rsidP="00333013">
      <w:pPr>
        <w:pStyle w:val="Default"/>
        <w:spacing w:after="240" w:line="23" w:lineRule="atLeast"/>
        <w:ind w:left="720" w:firstLine="720"/>
        <w:jc w:val="both"/>
        <w:rPr>
          <w:rFonts w:ascii="Calibri" w:hAnsi="Calibri" w:cs="Calibri"/>
        </w:rPr>
      </w:pPr>
    </w:p>
    <w:p w:rsidR="00E43C6D" w:rsidRPr="00F913E4" w:rsidRDefault="00E43C6D" w:rsidP="00333013">
      <w:pPr>
        <w:pStyle w:val="Default"/>
        <w:spacing w:after="240" w:line="23" w:lineRule="atLeast"/>
        <w:ind w:left="720" w:firstLine="720"/>
        <w:jc w:val="both"/>
        <w:rPr>
          <w:rFonts w:ascii="Calibri" w:hAnsi="Calibri" w:cs="Calibri"/>
        </w:rPr>
      </w:pPr>
    </w:p>
    <w:p w:rsidR="00333013" w:rsidRPr="000B4E22" w:rsidRDefault="00333013" w:rsidP="00E43C6D">
      <w:pPr>
        <w:pStyle w:val="Heading3"/>
      </w:pPr>
      <w:bookmarkStart w:id="13" w:name="_Toc318279866"/>
      <w:r w:rsidRPr="009332B4">
        <w:t>Stage V - Develop Final Report</w:t>
      </w:r>
      <w:bookmarkEnd w:id="13"/>
    </w:p>
    <w:p w:rsidR="00E43C6D" w:rsidRDefault="00E43C6D" w:rsidP="00333013">
      <w:pPr>
        <w:pStyle w:val="Default"/>
        <w:spacing w:after="240" w:line="23" w:lineRule="atLeast"/>
        <w:ind w:left="720" w:firstLine="720"/>
        <w:jc w:val="both"/>
        <w:rPr>
          <w:rFonts w:ascii="Calibri" w:hAnsi="Calibri" w:cs="Calibri"/>
          <w:color w:val="auto"/>
        </w:rPr>
      </w:pPr>
    </w:p>
    <w:p w:rsidR="00333013" w:rsidRDefault="00333013" w:rsidP="00333013">
      <w:pPr>
        <w:pStyle w:val="Default"/>
        <w:spacing w:after="240" w:line="23" w:lineRule="atLeast"/>
        <w:ind w:left="720" w:firstLine="720"/>
        <w:jc w:val="both"/>
        <w:rPr>
          <w:rFonts w:ascii="Calibri" w:hAnsi="Calibri" w:cs="Calibri"/>
          <w:color w:val="auto"/>
        </w:rPr>
      </w:pPr>
      <w:r>
        <w:rPr>
          <w:rFonts w:ascii="Calibri" w:hAnsi="Calibri" w:cs="Calibri"/>
          <w:color w:val="auto"/>
        </w:rPr>
        <w:t>During Stage V,</w:t>
      </w:r>
      <w:r w:rsidRPr="00F913E4">
        <w:rPr>
          <w:rFonts w:ascii="Calibri" w:hAnsi="Calibri" w:cs="Calibri"/>
          <w:color w:val="auto"/>
        </w:rPr>
        <w:t xml:space="preserve"> RCG will assemble </w:t>
      </w:r>
      <w:r>
        <w:rPr>
          <w:rFonts w:ascii="Calibri" w:hAnsi="Calibri" w:cs="Calibri"/>
          <w:color w:val="auto"/>
        </w:rPr>
        <w:t xml:space="preserve">a draft of </w:t>
      </w:r>
      <w:r w:rsidRPr="00F913E4">
        <w:rPr>
          <w:rFonts w:ascii="Calibri" w:hAnsi="Calibri" w:cs="Calibri"/>
          <w:color w:val="auto"/>
        </w:rPr>
        <w:t>the final report</w:t>
      </w:r>
      <w:r>
        <w:rPr>
          <w:rFonts w:ascii="Calibri" w:hAnsi="Calibri" w:cs="Calibri"/>
          <w:color w:val="auto"/>
        </w:rPr>
        <w:t xml:space="preserve"> in a form that is</w:t>
      </w:r>
      <w:r w:rsidRPr="00F913E4">
        <w:rPr>
          <w:rFonts w:ascii="Calibri" w:hAnsi="Calibri" w:cs="Calibri"/>
          <w:color w:val="auto"/>
        </w:rPr>
        <w:t xml:space="preserve"> consistent with the eight defined</w:t>
      </w:r>
      <w:r>
        <w:rPr>
          <w:rFonts w:ascii="Calibri" w:hAnsi="Calibri" w:cs="Calibri"/>
          <w:color w:val="auto"/>
        </w:rPr>
        <w:t xml:space="preserve"> audit</w:t>
      </w:r>
      <w:r w:rsidRPr="00F913E4">
        <w:rPr>
          <w:rFonts w:ascii="Calibri" w:hAnsi="Calibri" w:cs="Calibri"/>
          <w:color w:val="auto"/>
        </w:rPr>
        <w:t xml:space="preserve"> elements</w:t>
      </w:r>
      <w:r>
        <w:rPr>
          <w:rFonts w:ascii="Calibri" w:hAnsi="Calibri" w:cs="Calibri"/>
          <w:color w:val="auto"/>
        </w:rPr>
        <w:t xml:space="preserve"> presented in the RFP,</w:t>
      </w:r>
      <w:r w:rsidRPr="00F913E4">
        <w:rPr>
          <w:rFonts w:ascii="Calibri" w:hAnsi="Calibri" w:cs="Calibri"/>
          <w:color w:val="auto"/>
        </w:rPr>
        <w:t xml:space="preserve"> and any additional areas of review</w:t>
      </w:r>
      <w:r>
        <w:rPr>
          <w:rFonts w:ascii="Calibri" w:hAnsi="Calibri" w:cs="Calibri"/>
          <w:color w:val="auto"/>
        </w:rPr>
        <w:t xml:space="preserve"> that </w:t>
      </w:r>
      <w:proofErr w:type="gramStart"/>
      <w:r>
        <w:rPr>
          <w:rFonts w:ascii="Calibri" w:hAnsi="Calibri" w:cs="Calibri"/>
          <w:color w:val="auto"/>
        </w:rPr>
        <w:t>are requested or approved by DPS Staff</w:t>
      </w:r>
      <w:proofErr w:type="gramEnd"/>
      <w:r w:rsidRPr="00F913E4">
        <w:rPr>
          <w:rFonts w:ascii="Calibri" w:hAnsi="Calibri" w:cs="Calibri"/>
          <w:color w:val="auto"/>
        </w:rPr>
        <w:t xml:space="preserve">. </w:t>
      </w:r>
      <w:proofErr w:type="gramStart"/>
      <w:r w:rsidRPr="00F913E4">
        <w:rPr>
          <w:rFonts w:ascii="Calibri" w:hAnsi="Calibri" w:cs="Calibri"/>
          <w:color w:val="auto"/>
        </w:rPr>
        <w:t>The draft report will be reviewed by DPS Staff</w:t>
      </w:r>
      <w:proofErr w:type="gramEnd"/>
      <w:r w:rsidRPr="00F913E4">
        <w:rPr>
          <w:rFonts w:ascii="Calibri" w:hAnsi="Calibri" w:cs="Calibri"/>
          <w:color w:val="auto"/>
        </w:rPr>
        <w:t xml:space="preserve"> first and</w:t>
      </w:r>
      <w:r>
        <w:rPr>
          <w:rFonts w:ascii="Calibri" w:hAnsi="Calibri" w:cs="Calibri"/>
          <w:color w:val="auto"/>
        </w:rPr>
        <w:t>,</w:t>
      </w:r>
      <w:r w:rsidRPr="00F913E4">
        <w:rPr>
          <w:rFonts w:ascii="Calibri" w:hAnsi="Calibri" w:cs="Calibri"/>
          <w:color w:val="auto"/>
        </w:rPr>
        <w:t xml:space="preserve"> subsequently, by the Company</w:t>
      </w:r>
      <w:r>
        <w:rPr>
          <w:rFonts w:ascii="Calibri" w:hAnsi="Calibri" w:cs="Calibri"/>
          <w:color w:val="auto"/>
        </w:rPr>
        <w:t xml:space="preserve"> for the verification of facts.</w:t>
      </w:r>
      <w:r w:rsidRPr="00F913E4">
        <w:rPr>
          <w:rFonts w:ascii="Calibri" w:hAnsi="Calibri" w:cs="Calibri"/>
          <w:color w:val="auto"/>
        </w:rPr>
        <w:t xml:space="preserve"> </w:t>
      </w:r>
    </w:p>
    <w:p w:rsidR="00333013" w:rsidRPr="00F913E4" w:rsidRDefault="00333013" w:rsidP="00333013">
      <w:pPr>
        <w:pStyle w:val="Default"/>
        <w:spacing w:after="240" w:line="23" w:lineRule="atLeast"/>
        <w:ind w:left="720" w:firstLine="720"/>
        <w:jc w:val="both"/>
        <w:rPr>
          <w:rFonts w:ascii="Calibri" w:hAnsi="Calibri" w:cs="Calibri"/>
          <w:color w:val="auto"/>
        </w:rPr>
      </w:pPr>
      <w:r w:rsidRPr="00F913E4">
        <w:rPr>
          <w:rFonts w:ascii="Calibri" w:hAnsi="Calibri" w:cs="Calibri"/>
          <w:color w:val="auto"/>
        </w:rPr>
        <w:t xml:space="preserve">Each element or area </w:t>
      </w:r>
      <w:proofErr w:type="gramStart"/>
      <w:r w:rsidRPr="00F913E4">
        <w:rPr>
          <w:rFonts w:ascii="Calibri" w:hAnsi="Calibri" w:cs="Calibri"/>
          <w:color w:val="auto"/>
        </w:rPr>
        <w:t>will be presented</w:t>
      </w:r>
      <w:proofErr w:type="gramEnd"/>
      <w:r w:rsidRPr="00F913E4">
        <w:rPr>
          <w:rFonts w:ascii="Calibri" w:hAnsi="Calibri" w:cs="Calibri"/>
          <w:color w:val="auto"/>
        </w:rPr>
        <w:t xml:space="preserve"> in</w:t>
      </w:r>
      <w:r>
        <w:rPr>
          <w:rFonts w:ascii="Calibri" w:hAnsi="Calibri" w:cs="Calibri"/>
          <w:color w:val="auto"/>
        </w:rPr>
        <w:t xml:space="preserve"> the following chapter format:</w:t>
      </w:r>
    </w:p>
    <w:p w:rsidR="00333013" w:rsidRDefault="00333013" w:rsidP="00EC32E4">
      <w:pPr>
        <w:pStyle w:val="Default"/>
        <w:numPr>
          <w:ilvl w:val="0"/>
          <w:numId w:val="89"/>
        </w:numPr>
        <w:spacing w:after="240" w:line="23" w:lineRule="atLeast"/>
        <w:jc w:val="both"/>
        <w:rPr>
          <w:rFonts w:ascii="Calibri" w:hAnsi="Calibri" w:cs="Calibri"/>
          <w:color w:val="auto"/>
        </w:rPr>
      </w:pPr>
      <w:r w:rsidRPr="00EF5506">
        <w:rPr>
          <w:rFonts w:ascii="Calibri" w:hAnsi="Calibri" w:cs="Calibri"/>
          <w:i/>
          <w:color w:val="auto"/>
        </w:rPr>
        <w:t>Introduction</w:t>
      </w:r>
      <w:r>
        <w:rPr>
          <w:rFonts w:ascii="Calibri" w:hAnsi="Calibri" w:cs="Calibri"/>
          <w:color w:val="auto"/>
        </w:rPr>
        <w:t xml:space="preserve">, including a description of the </w:t>
      </w:r>
      <w:r w:rsidRPr="00F913E4">
        <w:rPr>
          <w:rFonts w:ascii="Calibri" w:hAnsi="Calibri" w:cs="Calibri"/>
          <w:color w:val="auto"/>
        </w:rPr>
        <w:t xml:space="preserve">subject </w:t>
      </w:r>
      <w:r>
        <w:rPr>
          <w:rFonts w:ascii="Calibri" w:hAnsi="Calibri" w:cs="Calibri"/>
          <w:color w:val="auto"/>
        </w:rPr>
        <w:t>area and its importance to the s</w:t>
      </w:r>
      <w:r w:rsidRPr="00F913E4">
        <w:rPr>
          <w:rFonts w:ascii="Calibri" w:hAnsi="Calibri" w:cs="Calibri"/>
          <w:color w:val="auto"/>
        </w:rPr>
        <w:t>trateg</w:t>
      </w:r>
      <w:r>
        <w:rPr>
          <w:rFonts w:ascii="Calibri" w:hAnsi="Calibri" w:cs="Calibri"/>
          <w:color w:val="auto"/>
        </w:rPr>
        <w:t xml:space="preserve">ic planning </w:t>
      </w:r>
      <w:r w:rsidRPr="00F913E4">
        <w:rPr>
          <w:rFonts w:ascii="Calibri" w:hAnsi="Calibri" w:cs="Calibri"/>
          <w:color w:val="auto"/>
        </w:rPr>
        <w:t>loop</w:t>
      </w:r>
      <w:r>
        <w:rPr>
          <w:rFonts w:ascii="Calibri" w:hAnsi="Calibri" w:cs="Calibri"/>
          <w:color w:val="auto"/>
        </w:rPr>
        <w:t>, a g</w:t>
      </w:r>
      <w:r w:rsidRPr="00F913E4">
        <w:rPr>
          <w:rFonts w:ascii="Calibri" w:hAnsi="Calibri" w:cs="Calibri"/>
          <w:color w:val="auto"/>
        </w:rPr>
        <w:t xml:space="preserve">raph representation of the </w:t>
      </w:r>
      <w:r>
        <w:rPr>
          <w:rFonts w:ascii="Calibri" w:hAnsi="Calibri" w:cs="Calibri"/>
          <w:color w:val="auto"/>
        </w:rPr>
        <w:t>manner in which this element or subject area impacts the construction feedback model, and a concise list of recommendations that will be presented in detail in that chapter</w:t>
      </w:r>
      <w:r w:rsidRPr="00F913E4">
        <w:rPr>
          <w:rFonts w:ascii="Calibri" w:hAnsi="Calibri" w:cs="Calibri"/>
          <w:color w:val="auto"/>
        </w:rPr>
        <w:t>.</w:t>
      </w:r>
    </w:p>
    <w:p w:rsidR="00333013" w:rsidRDefault="00333013" w:rsidP="00EC32E4">
      <w:pPr>
        <w:pStyle w:val="Default"/>
        <w:numPr>
          <w:ilvl w:val="0"/>
          <w:numId w:val="89"/>
        </w:numPr>
        <w:spacing w:after="240" w:line="23" w:lineRule="atLeast"/>
        <w:jc w:val="both"/>
        <w:rPr>
          <w:rFonts w:ascii="Calibri" w:hAnsi="Calibri" w:cs="Calibri"/>
          <w:color w:val="auto"/>
        </w:rPr>
      </w:pPr>
      <w:proofErr w:type="gramStart"/>
      <w:r w:rsidRPr="00EF5506">
        <w:rPr>
          <w:rFonts w:ascii="Calibri" w:hAnsi="Calibri" w:cs="Calibri"/>
          <w:i/>
          <w:color w:val="auto"/>
        </w:rPr>
        <w:t>General Health Statement</w:t>
      </w:r>
      <w:r>
        <w:rPr>
          <w:rFonts w:ascii="Calibri" w:hAnsi="Calibri" w:cs="Calibri"/>
          <w:color w:val="auto"/>
        </w:rPr>
        <w:t xml:space="preserve">, </w:t>
      </w:r>
      <w:r w:rsidRPr="00F913E4">
        <w:rPr>
          <w:rFonts w:ascii="Calibri" w:hAnsi="Calibri" w:cs="Calibri"/>
          <w:color w:val="auto"/>
        </w:rPr>
        <w:t>RCG</w:t>
      </w:r>
      <w:r w:rsidRPr="008C3049">
        <w:rPr>
          <w:rFonts w:ascii="Calibri" w:hAnsi="Calibri" w:cs="Calibri"/>
          <w:color w:val="auto"/>
        </w:rPr>
        <w:t>’</w:t>
      </w:r>
      <w:r w:rsidRPr="00F913E4">
        <w:rPr>
          <w:rFonts w:ascii="Calibri" w:hAnsi="Calibri" w:cs="Calibri"/>
          <w:color w:val="auto"/>
        </w:rPr>
        <w:t xml:space="preserve">s overall opinion </w:t>
      </w:r>
      <w:r>
        <w:rPr>
          <w:rFonts w:ascii="Calibri" w:hAnsi="Calibri" w:cs="Calibri"/>
          <w:color w:val="auto"/>
        </w:rPr>
        <w:t>of</w:t>
      </w:r>
      <w:r w:rsidRPr="00F913E4">
        <w:rPr>
          <w:rFonts w:ascii="Calibri" w:hAnsi="Calibri" w:cs="Calibri"/>
          <w:color w:val="auto"/>
        </w:rPr>
        <w:t xml:space="preserve"> the </w:t>
      </w:r>
      <w:r w:rsidR="00F122DE">
        <w:rPr>
          <w:rFonts w:ascii="Calibri" w:hAnsi="Calibri" w:cs="Calibri"/>
          <w:color w:val="auto"/>
        </w:rPr>
        <w:t xml:space="preserve">element’s </w:t>
      </w:r>
      <w:r>
        <w:rPr>
          <w:rFonts w:ascii="Calibri" w:hAnsi="Calibri" w:cs="Calibri"/>
          <w:color w:val="auto"/>
        </w:rPr>
        <w:t xml:space="preserve">status </w:t>
      </w:r>
      <w:r w:rsidR="00F122DE">
        <w:rPr>
          <w:rFonts w:ascii="Calibri" w:hAnsi="Calibri" w:cs="Calibri"/>
          <w:color w:val="auto"/>
        </w:rPr>
        <w:t>as</w:t>
      </w:r>
      <w:r>
        <w:rPr>
          <w:rFonts w:ascii="Calibri" w:hAnsi="Calibri" w:cs="Calibri"/>
          <w:color w:val="auto"/>
        </w:rPr>
        <w:t xml:space="preserve"> compared to leading practices or other accepted performance measures.</w:t>
      </w:r>
      <w:proofErr w:type="gramEnd"/>
      <w:r w:rsidRPr="00F913E4">
        <w:rPr>
          <w:rFonts w:ascii="Calibri" w:hAnsi="Calibri" w:cs="Calibri"/>
          <w:color w:val="auto"/>
        </w:rPr>
        <w:t xml:space="preserve"> </w:t>
      </w:r>
    </w:p>
    <w:p w:rsidR="00333013" w:rsidRDefault="00EA7F41" w:rsidP="00EC32E4">
      <w:pPr>
        <w:pStyle w:val="Default"/>
        <w:numPr>
          <w:ilvl w:val="0"/>
          <w:numId w:val="89"/>
        </w:numPr>
        <w:spacing w:after="240" w:line="23" w:lineRule="atLeast"/>
        <w:jc w:val="both"/>
        <w:rPr>
          <w:rFonts w:ascii="Calibri" w:hAnsi="Calibri" w:cs="Calibri"/>
          <w:color w:val="auto"/>
        </w:rPr>
      </w:pPr>
      <w:r>
        <w:rPr>
          <w:rFonts w:ascii="Calibri" w:hAnsi="Calibri" w:cs="Calibri"/>
          <w:i/>
          <w:color w:val="auto"/>
        </w:rPr>
        <w:t>Chapter-by-Chapter</w:t>
      </w:r>
      <w:r w:rsidR="00333013">
        <w:rPr>
          <w:rFonts w:ascii="Calibri" w:hAnsi="Calibri" w:cs="Calibri"/>
          <w:i/>
          <w:color w:val="auto"/>
        </w:rPr>
        <w:t xml:space="preserve"> Discussion of Individual Recommendations</w:t>
      </w:r>
      <w:r w:rsidR="00333013">
        <w:rPr>
          <w:rFonts w:ascii="Calibri" w:hAnsi="Calibri" w:cs="Calibri"/>
          <w:color w:val="auto"/>
        </w:rPr>
        <w:t xml:space="preserve"> (as</w:t>
      </w:r>
      <w:r w:rsidR="00333013" w:rsidRPr="00F913E4">
        <w:rPr>
          <w:rFonts w:ascii="Calibri" w:hAnsi="Calibri" w:cs="Calibri"/>
          <w:color w:val="auto"/>
        </w:rPr>
        <w:t xml:space="preserve"> agreed to by all parties</w:t>
      </w:r>
      <w:r w:rsidR="00333013">
        <w:rPr>
          <w:rFonts w:ascii="Calibri" w:hAnsi="Calibri" w:cs="Calibri"/>
          <w:color w:val="auto"/>
        </w:rPr>
        <w:t xml:space="preserve">) will include an introductory description of the recommendation; properly annotated discussion of the supporting conclusions, findings, and facts; a cost-benefit discussion and analysis, as appropriate; and an implementation timeline. Where it makes sense, RCG may outline several options for consideration and will evaluate each option, citing the advantages and disadvantages of each. </w:t>
      </w:r>
      <w:r w:rsidR="00F122DE">
        <w:rPr>
          <w:rFonts w:ascii="Calibri" w:hAnsi="Calibri" w:cs="Calibri"/>
          <w:color w:val="auto"/>
        </w:rPr>
        <w:t>Based o</w:t>
      </w:r>
      <w:r w:rsidR="00333013">
        <w:rPr>
          <w:rFonts w:ascii="Calibri" w:hAnsi="Calibri" w:cs="Calibri"/>
          <w:color w:val="auto"/>
        </w:rPr>
        <w:t xml:space="preserve">n the current capabilities of </w:t>
      </w:r>
      <w:r w:rsidR="00333013" w:rsidRPr="008E29CF">
        <w:rPr>
          <w:rFonts w:ascii="Calibri" w:hAnsi="Calibri" w:cs="Calibri"/>
          <w:color w:val="auto"/>
        </w:rPr>
        <w:t>NFG</w:t>
      </w:r>
      <w:r w:rsidR="00333013">
        <w:rPr>
          <w:rFonts w:ascii="Calibri" w:hAnsi="Calibri" w:cs="Calibri"/>
          <w:color w:val="auto"/>
        </w:rPr>
        <w:t xml:space="preserve">DC, we can then outline the best option. In some instances, audited clients may disagree with the recommended option and, through further </w:t>
      </w:r>
      <w:proofErr w:type="gramStart"/>
      <w:r w:rsidR="00333013">
        <w:rPr>
          <w:rFonts w:ascii="Calibri" w:hAnsi="Calibri" w:cs="Calibri"/>
          <w:color w:val="auto"/>
        </w:rPr>
        <w:t>exploration,</w:t>
      </w:r>
      <w:proofErr w:type="gramEnd"/>
      <w:r w:rsidR="00333013">
        <w:rPr>
          <w:rFonts w:ascii="Calibri" w:hAnsi="Calibri" w:cs="Calibri"/>
          <w:color w:val="auto"/>
        </w:rPr>
        <w:t xml:space="preserve"> RCG may incorporate their concerns and refine the recommended options so that they are viable for implementation.</w:t>
      </w:r>
    </w:p>
    <w:p w:rsidR="00333013" w:rsidRDefault="00333013" w:rsidP="00333013">
      <w:pPr>
        <w:pStyle w:val="Default"/>
        <w:spacing w:after="240" w:line="23" w:lineRule="atLeast"/>
        <w:ind w:left="720" w:firstLine="720"/>
        <w:jc w:val="both"/>
        <w:rPr>
          <w:rFonts w:ascii="Calibri" w:hAnsi="Calibri" w:cs="Calibri"/>
          <w:color w:val="auto"/>
        </w:rPr>
      </w:pPr>
      <w:r w:rsidRPr="00F913E4">
        <w:rPr>
          <w:rFonts w:ascii="Calibri" w:hAnsi="Calibri" w:cs="Calibri"/>
          <w:color w:val="auto"/>
        </w:rPr>
        <w:t>In addition to the element and area chapters</w:t>
      </w:r>
      <w:r>
        <w:rPr>
          <w:rFonts w:ascii="Calibri" w:hAnsi="Calibri" w:cs="Calibri"/>
          <w:color w:val="auto"/>
        </w:rPr>
        <w:t>, the final report</w:t>
      </w:r>
      <w:r w:rsidRPr="00F913E4">
        <w:rPr>
          <w:rFonts w:ascii="Calibri" w:hAnsi="Calibri" w:cs="Calibri"/>
          <w:color w:val="auto"/>
        </w:rPr>
        <w:t xml:space="preserve"> will include an executive summary and a recommendation roadmap chapter.</w:t>
      </w:r>
    </w:p>
    <w:p w:rsidR="00333013" w:rsidRPr="00E43C6D" w:rsidRDefault="00333013" w:rsidP="00E43C6D">
      <w:pPr>
        <w:pStyle w:val="Heading2"/>
        <w:numPr>
          <w:ilvl w:val="0"/>
          <w:numId w:val="35"/>
        </w:numPr>
      </w:pPr>
      <w:bookmarkStart w:id="14" w:name="_Toc318279867"/>
      <w:r w:rsidRPr="00E43C6D">
        <w:t>Methods</w:t>
      </w:r>
      <w:bookmarkEnd w:id="14"/>
    </w:p>
    <w:p w:rsidR="00333013" w:rsidRPr="00F913E4"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The methodology behind RCG’s management audit proposal </w:t>
      </w:r>
      <w:proofErr w:type="gramStart"/>
      <w:r>
        <w:rPr>
          <w:rFonts w:ascii="Calibri" w:hAnsi="Calibri" w:cs="Calibri"/>
          <w:color w:val="auto"/>
        </w:rPr>
        <w:t>is built</w:t>
      </w:r>
      <w:proofErr w:type="gramEnd"/>
      <w:r>
        <w:rPr>
          <w:rFonts w:ascii="Calibri" w:hAnsi="Calibri" w:cs="Calibri"/>
          <w:color w:val="auto"/>
        </w:rPr>
        <w:t xml:space="preserve"> on four essential </w:t>
      </w:r>
      <w:r w:rsidRPr="00F913E4">
        <w:rPr>
          <w:rFonts w:ascii="Calibri" w:hAnsi="Calibri" w:cs="Calibri"/>
          <w:color w:val="auto"/>
        </w:rPr>
        <w:t>elements</w:t>
      </w:r>
      <w:r>
        <w:rPr>
          <w:rFonts w:ascii="Calibri" w:hAnsi="Calibri" w:cs="Calibri"/>
          <w:color w:val="auto"/>
        </w:rPr>
        <w:t>:</w:t>
      </w:r>
    </w:p>
    <w:p w:rsidR="00333013" w:rsidRPr="00F913E4" w:rsidRDefault="00333013" w:rsidP="00333013">
      <w:pPr>
        <w:pStyle w:val="Default"/>
        <w:numPr>
          <w:ilvl w:val="0"/>
          <w:numId w:val="11"/>
        </w:numPr>
        <w:spacing w:after="240" w:line="23" w:lineRule="atLeast"/>
        <w:jc w:val="both"/>
        <w:rPr>
          <w:rFonts w:ascii="Calibri" w:hAnsi="Calibri" w:cs="Calibri"/>
          <w:color w:val="auto"/>
        </w:rPr>
      </w:pPr>
      <w:r w:rsidRPr="00F913E4">
        <w:rPr>
          <w:rFonts w:ascii="Calibri" w:hAnsi="Calibri" w:cs="Calibri"/>
          <w:b/>
          <w:bCs/>
          <w:i/>
          <w:iCs/>
          <w:color w:val="auto"/>
        </w:rPr>
        <w:t>Fact</w:t>
      </w:r>
      <w:r>
        <w:rPr>
          <w:rFonts w:ascii="Calibri" w:hAnsi="Calibri" w:cs="Calibri"/>
          <w:b/>
          <w:bCs/>
          <w:i/>
          <w:iCs/>
          <w:color w:val="auto"/>
        </w:rPr>
        <w:t>s</w:t>
      </w:r>
      <w:r w:rsidR="00EA7F41">
        <w:rPr>
          <w:rFonts w:ascii="Calibri" w:hAnsi="Calibri" w:cs="Calibri"/>
          <w:b/>
          <w:bCs/>
          <w:i/>
          <w:iCs/>
          <w:color w:val="auto"/>
        </w:rPr>
        <w:t xml:space="preserve"> -</w:t>
      </w:r>
      <w:r w:rsidRPr="00F913E4">
        <w:rPr>
          <w:rFonts w:ascii="Calibri" w:hAnsi="Calibri" w:cs="Calibri"/>
          <w:color w:val="auto"/>
        </w:rPr>
        <w:t xml:space="preserve"> </w:t>
      </w:r>
      <w:r>
        <w:rPr>
          <w:rFonts w:ascii="Calibri" w:hAnsi="Calibri" w:cs="Calibri"/>
          <w:color w:val="auto"/>
        </w:rPr>
        <w:t xml:space="preserve">Facts </w:t>
      </w:r>
      <w:r w:rsidRPr="00F913E4">
        <w:rPr>
          <w:rFonts w:ascii="Calibri" w:hAnsi="Calibri" w:cs="Calibri"/>
          <w:color w:val="auto"/>
        </w:rPr>
        <w:t xml:space="preserve">are </w:t>
      </w:r>
      <w:r>
        <w:rPr>
          <w:rFonts w:ascii="Calibri" w:hAnsi="Calibri" w:cs="Calibri"/>
          <w:color w:val="auto"/>
        </w:rPr>
        <w:t>data or other information that</w:t>
      </w:r>
      <w:r w:rsidRPr="00F913E4">
        <w:rPr>
          <w:rFonts w:ascii="Calibri" w:hAnsi="Calibri" w:cs="Calibri"/>
          <w:color w:val="auto"/>
        </w:rPr>
        <w:t xml:space="preserve"> </w:t>
      </w:r>
      <w:proofErr w:type="gramStart"/>
      <w:r w:rsidRPr="00F913E4">
        <w:rPr>
          <w:rFonts w:ascii="Calibri" w:hAnsi="Calibri" w:cs="Calibri"/>
          <w:color w:val="auto"/>
        </w:rPr>
        <w:t>can be reasonabl</w:t>
      </w:r>
      <w:r>
        <w:rPr>
          <w:rFonts w:ascii="Calibri" w:hAnsi="Calibri" w:cs="Calibri"/>
          <w:color w:val="auto"/>
        </w:rPr>
        <w:t>y</w:t>
      </w:r>
      <w:r w:rsidRPr="00F913E4">
        <w:rPr>
          <w:rFonts w:ascii="Calibri" w:hAnsi="Calibri" w:cs="Calibri"/>
          <w:color w:val="auto"/>
        </w:rPr>
        <w:t xml:space="preserve"> proved</w:t>
      </w:r>
      <w:proofErr w:type="gramEnd"/>
      <w:r w:rsidRPr="00F913E4">
        <w:rPr>
          <w:rFonts w:ascii="Calibri" w:hAnsi="Calibri" w:cs="Calibri"/>
          <w:color w:val="auto"/>
        </w:rPr>
        <w:t xml:space="preserve"> as an actual depiction of some characteristic of the Company. Generally these are gleaned from one or more of the following sources:</w:t>
      </w:r>
    </w:p>
    <w:p w:rsidR="00333013" w:rsidRPr="00F913E4" w:rsidRDefault="00333013" w:rsidP="00EC32E4">
      <w:pPr>
        <w:pStyle w:val="Default"/>
        <w:numPr>
          <w:ilvl w:val="2"/>
          <w:numId w:val="90"/>
        </w:numPr>
        <w:spacing w:after="240" w:line="23" w:lineRule="atLeast"/>
        <w:jc w:val="both"/>
        <w:rPr>
          <w:rFonts w:ascii="Calibri" w:hAnsi="Calibri" w:cs="Calibri"/>
          <w:color w:val="auto"/>
        </w:rPr>
      </w:pPr>
      <w:r w:rsidRPr="00F913E4">
        <w:rPr>
          <w:rFonts w:ascii="Calibri" w:hAnsi="Calibri" w:cs="Calibri"/>
          <w:color w:val="auto"/>
        </w:rPr>
        <w:t xml:space="preserve">Hard financial, reliability, staffing, or other performance data </w:t>
      </w:r>
      <w:r>
        <w:rPr>
          <w:rFonts w:ascii="Calibri" w:hAnsi="Calibri" w:cs="Calibri"/>
          <w:color w:val="auto"/>
        </w:rPr>
        <w:t>that is non-disputable;</w:t>
      </w:r>
    </w:p>
    <w:p w:rsidR="00333013" w:rsidRPr="00F913E4" w:rsidRDefault="00333013" w:rsidP="00EC32E4">
      <w:pPr>
        <w:pStyle w:val="Default"/>
        <w:numPr>
          <w:ilvl w:val="2"/>
          <w:numId w:val="90"/>
        </w:numPr>
        <w:spacing w:after="240" w:line="23" w:lineRule="atLeast"/>
        <w:jc w:val="both"/>
        <w:rPr>
          <w:rFonts w:ascii="Calibri" w:hAnsi="Calibri" w:cs="Calibri"/>
          <w:color w:val="auto"/>
        </w:rPr>
      </w:pPr>
      <w:r w:rsidRPr="00F913E4">
        <w:rPr>
          <w:rFonts w:ascii="Calibri" w:hAnsi="Calibri" w:cs="Calibri"/>
          <w:color w:val="auto"/>
        </w:rPr>
        <w:t xml:space="preserve">Interview results </w:t>
      </w:r>
      <w:r>
        <w:rPr>
          <w:rFonts w:ascii="Calibri" w:hAnsi="Calibri" w:cs="Calibri"/>
          <w:color w:val="auto"/>
        </w:rPr>
        <w:t xml:space="preserve">that are </w:t>
      </w:r>
      <w:r w:rsidRPr="00F913E4">
        <w:rPr>
          <w:rFonts w:ascii="Calibri" w:hAnsi="Calibri" w:cs="Calibri"/>
          <w:color w:val="auto"/>
        </w:rPr>
        <w:t>capture</w:t>
      </w:r>
      <w:r>
        <w:rPr>
          <w:rFonts w:ascii="Calibri" w:hAnsi="Calibri" w:cs="Calibri"/>
          <w:color w:val="auto"/>
        </w:rPr>
        <w:t>d and are</w:t>
      </w:r>
      <w:r w:rsidRPr="00F913E4">
        <w:rPr>
          <w:rFonts w:ascii="Calibri" w:hAnsi="Calibri" w:cs="Calibri"/>
          <w:color w:val="auto"/>
        </w:rPr>
        <w:t xml:space="preserve"> </w:t>
      </w:r>
      <w:r>
        <w:rPr>
          <w:rFonts w:ascii="Calibri" w:hAnsi="Calibri" w:cs="Calibri"/>
          <w:color w:val="auto"/>
        </w:rPr>
        <w:t xml:space="preserve">verifiable by data, observations or </w:t>
      </w:r>
      <w:r w:rsidRPr="00F913E4">
        <w:rPr>
          <w:rFonts w:ascii="Calibri" w:hAnsi="Calibri" w:cs="Calibri"/>
          <w:color w:val="auto"/>
        </w:rPr>
        <w:t>other interviews</w:t>
      </w:r>
      <w:r>
        <w:rPr>
          <w:rFonts w:ascii="Calibri" w:hAnsi="Calibri" w:cs="Calibri"/>
          <w:color w:val="auto"/>
        </w:rPr>
        <w:t>;</w:t>
      </w:r>
      <w:r w:rsidRPr="00F913E4">
        <w:rPr>
          <w:rFonts w:ascii="Calibri" w:hAnsi="Calibri" w:cs="Calibri"/>
          <w:color w:val="auto"/>
        </w:rPr>
        <w:t xml:space="preserve"> and</w:t>
      </w:r>
    </w:p>
    <w:p w:rsidR="00333013" w:rsidRPr="00F913E4" w:rsidRDefault="00333013" w:rsidP="00EC32E4">
      <w:pPr>
        <w:pStyle w:val="Default"/>
        <w:numPr>
          <w:ilvl w:val="2"/>
          <w:numId w:val="90"/>
        </w:numPr>
        <w:spacing w:after="240" w:line="23" w:lineRule="atLeast"/>
        <w:jc w:val="both"/>
        <w:rPr>
          <w:rFonts w:ascii="Calibri" w:hAnsi="Calibri" w:cs="Calibri"/>
          <w:color w:val="auto"/>
        </w:rPr>
      </w:pPr>
      <w:r w:rsidRPr="00F913E4">
        <w:rPr>
          <w:rFonts w:ascii="Calibri" w:hAnsi="Calibri" w:cs="Calibri"/>
          <w:color w:val="auto"/>
        </w:rPr>
        <w:t>Physical observation of field or process related activities.</w:t>
      </w:r>
    </w:p>
    <w:p w:rsidR="00333013" w:rsidRDefault="00333013" w:rsidP="00333013">
      <w:pPr>
        <w:pStyle w:val="Default"/>
        <w:numPr>
          <w:ilvl w:val="0"/>
          <w:numId w:val="12"/>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Findings</w:t>
      </w:r>
      <w:r w:rsidR="00EA7F41">
        <w:rPr>
          <w:rFonts w:ascii="Calibri" w:hAnsi="Calibri" w:cs="Calibri"/>
          <w:b/>
          <w:bCs/>
          <w:i/>
          <w:iCs/>
          <w:color w:val="auto"/>
        </w:rPr>
        <w:t xml:space="preserve"> -</w:t>
      </w:r>
      <w:r>
        <w:rPr>
          <w:rFonts w:ascii="Calibri" w:hAnsi="Calibri" w:cs="Calibri"/>
          <w:b/>
          <w:bCs/>
          <w:i/>
          <w:iCs/>
          <w:color w:val="auto"/>
        </w:rPr>
        <w:t xml:space="preserve"> </w:t>
      </w:r>
      <w:r>
        <w:rPr>
          <w:rFonts w:ascii="Calibri" w:hAnsi="Calibri" w:cs="Calibri"/>
          <w:color w:val="auto"/>
        </w:rPr>
        <w:t xml:space="preserve">A finding </w:t>
      </w:r>
      <w:proofErr w:type="gramStart"/>
      <w:r>
        <w:rPr>
          <w:rFonts w:ascii="Calibri" w:hAnsi="Calibri" w:cs="Calibri"/>
          <w:color w:val="auto"/>
        </w:rPr>
        <w:t>is reached</w:t>
      </w:r>
      <w:proofErr w:type="gramEnd"/>
      <w:r>
        <w:rPr>
          <w:rFonts w:ascii="Calibri" w:hAnsi="Calibri" w:cs="Calibri"/>
          <w:color w:val="auto"/>
        </w:rPr>
        <w:t xml:space="preserve"> after reviewing a summary of the</w:t>
      </w:r>
      <w:r w:rsidRPr="00F913E4">
        <w:rPr>
          <w:rFonts w:ascii="Calibri" w:hAnsi="Calibri" w:cs="Calibri"/>
          <w:color w:val="auto"/>
        </w:rPr>
        <w:t xml:space="preserve"> facts; it</w:t>
      </w:r>
      <w:r>
        <w:rPr>
          <w:rFonts w:ascii="Calibri" w:hAnsi="Calibri" w:cs="Calibri"/>
          <w:color w:val="auto"/>
        </w:rPr>
        <w:t xml:space="preserve"> </w:t>
      </w:r>
      <w:r w:rsidRPr="00F913E4">
        <w:rPr>
          <w:rFonts w:ascii="Calibri" w:hAnsi="Calibri" w:cs="Calibri"/>
          <w:color w:val="auto"/>
        </w:rPr>
        <w:t>depict</w:t>
      </w:r>
      <w:r>
        <w:rPr>
          <w:rFonts w:ascii="Calibri" w:hAnsi="Calibri" w:cs="Calibri"/>
          <w:color w:val="auto"/>
        </w:rPr>
        <w:t>s</w:t>
      </w:r>
      <w:r w:rsidRPr="00F913E4">
        <w:rPr>
          <w:rFonts w:ascii="Calibri" w:hAnsi="Calibri" w:cs="Calibri"/>
          <w:color w:val="auto"/>
        </w:rPr>
        <w:t xml:space="preserve"> the auditor</w:t>
      </w:r>
      <w:r w:rsidRPr="005C57F3">
        <w:rPr>
          <w:rFonts w:ascii="Calibri" w:hAnsi="Calibri" w:cs="Calibri"/>
          <w:color w:val="auto"/>
        </w:rPr>
        <w:t>’</w:t>
      </w:r>
      <w:r w:rsidRPr="00F913E4">
        <w:rPr>
          <w:rFonts w:ascii="Calibri" w:hAnsi="Calibri" w:cs="Calibri"/>
          <w:color w:val="auto"/>
        </w:rPr>
        <w:t xml:space="preserve">s best judgment based on </w:t>
      </w:r>
      <w:r>
        <w:rPr>
          <w:rFonts w:ascii="Calibri" w:hAnsi="Calibri" w:cs="Calibri"/>
          <w:color w:val="auto"/>
        </w:rPr>
        <w:t xml:space="preserve">a </w:t>
      </w:r>
      <w:r w:rsidRPr="00F913E4">
        <w:rPr>
          <w:rFonts w:ascii="Calibri" w:hAnsi="Calibri" w:cs="Calibri"/>
          <w:color w:val="auto"/>
        </w:rPr>
        <w:t>reasonable analysis.</w:t>
      </w:r>
    </w:p>
    <w:p w:rsidR="00333013" w:rsidRDefault="00333013" w:rsidP="00333013">
      <w:pPr>
        <w:pStyle w:val="Default"/>
        <w:numPr>
          <w:ilvl w:val="0"/>
          <w:numId w:val="12"/>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Conclusions</w:t>
      </w:r>
      <w:r w:rsidR="00EA7F41">
        <w:rPr>
          <w:rFonts w:ascii="Calibri" w:hAnsi="Calibri" w:cs="Calibri"/>
          <w:b/>
          <w:bCs/>
          <w:i/>
          <w:iCs/>
          <w:color w:val="auto"/>
        </w:rPr>
        <w:t xml:space="preserve"> -</w:t>
      </w:r>
      <w:r>
        <w:rPr>
          <w:rFonts w:ascii="Calibri" w:hAnsi="Calibri" w:cs="Calibri"/>
          <w:b/>
          <w:bCs/>
          <w:i/>
          <w:iCs/>
          <w:color w:val="auto"/>
        </w:rPr>
        <w:t xml:space="preserve"> </w:t>
      </w:r>
      <w:r>
        <w:rPr>
          <w:rFonts w:ascii="Calibri" w:hAnsi="Calibri" w:cs="Calibri"/>
          <w:color w:val="auto"/>
        </w:rPr>
        <w:t>A conclusion is</w:t>
      </w:r>
      <w:r w:rsidRPr="00F913E4">
        <w:rPr>
          <w:rFonts w:ascii="Calibri" w:hAnsi="Calibri" w:cs="Calibri"/>
          <w:color w:val="auto"/>
        </w:rPr>
        <w:t xml:space="preserve"> a</w:t>
      </w:r>
      <w:r>
        <w:rPr>
          <w:rFonts w:ascii="Calibri" w:hAnsi="Calibri" w:cs="Calibri"/>
          <w:color w:val="auto"/>
        </w:rPr>
        <w:t xml:space="preserve"> determination reached after reviewing a</w:t>
      </w:r>
      <w:r w:rsidRPr="00F913E4">
        <w:rPr>
          <w:rFonts w:ascii="Calibri" w:hAnsi="Calibri" w:cs="Calibri"/>
          <w:color w:val="auto"/>
        </w:rPr>
        <w:t xml:space="preserve"> summary of findings</w:t>
      </w:r>
      <w:r>
        <w:rPr>
          <w:rFonts w:ascii="Calibri" w:hAnsi="Calibri" w:cs="Calibri"/>
          <w:color w:val="auto"/>
        </w:rPr>
        <w:t>; it</w:t>
      </w:r>
      <w:r w:rsidRPr="00F913E4">
        <w:rPr>
          <w:rFonts w:ascii="Calibri" w:hAnsi="Calibri" w:cs="Calibri"/>
          <w:color w:val="auto"/>
        </w:rPr>
        <w:t xml:space="preserve"> require</w:t>
      </w:r>
      <w:r>
        <w:rPr>
          <w:rFonts w:ascii="Calibri" w:hAnsi="Calibri" w:cs="Calibri"/>
          <w:color w:val="auto"/>
        </w:rPr>
        <w:t>s</w:t>
      </w:r>
      <w:r w:rsidRPr="00F913E4">
        <w:rPr>
          <w:rFonts w:ascii="Calibri" w:hAnsi="Calibri" w:cs="Calibri"/>
          <w:color w:val="auto"/>
        </w:rPr>
        <w:t xml:space="preserve"> the auditor to form an overall opinion about a specific topic based on analysis against relevant criteria and industry </w:t>
      </w:r>
      <w:r>
        <w:rPr>
          <w:rFonts w:ascii="Calibri" w:hAnsi="Calibri" w:cs="Calibri"/>
          <w:color w:val="auto"/>
        </w:rPr>
        <w:t>leading</w:t>
      </w:r>
      <w:r w:rsidRPr="00F913E4">
        <w:rPr>
          <w:rFonts w:ascii="Calibri" w:hAnsi="Calibri" w:cs="Calibri"/>
          <w:i/>
          <w:iCs/>
          <w:color w:val="auto"/>
        </w:rPr>
        <w:t xml:space="preserve"> </w:t>
      </w:r>
      <w:r w:rsidRPr="00F913E4">
        <w:rPr>
          <w:rFonts w:ascii="Calibri" w:hAnsi="Calibri" w:cs="Calibri"/>
          <w:color w:val="auto"/>
        </w:rPr>
        <w:t>practices</w:t>
      </w:r>
      <w:r>
        <w:rPr>
          <w:rFonts w:ascii="Calibri" w:hAnsi="Calibri" w:cs="Calibri"/>
          <w:color w:val="auto"/>
        </w:rPr>
        <w:t>,</w:t>
      </w:r>
      <w:r w:rsidRPr="00F913E4">
        <w:rPr>
          <w:rFonts w:ascii="Calibri" w:hAnsi="Calibri" w:cs="Calibri"/>
          <w:color w:val="auto"/>
        </w:rPr>
        <w:t xml:space="preserve"> and suggest</w:t>
      </w:r>
      <w:r>
        <w:rPr>
          <w:rFonts w:ascii="Calibri" w:hAnsi="Calibri" w:cs="Calibri"/>
          <w:color w:val="auto"/>
        </w:rPr>
        <w:t>s</w:t>
      </w:r>
      <w:r w:rsidRPr="00F913E4">
        <w:rPr>
          <w:rFonts w:ascii="Calibri" w:hAnsi="Calibri" w:cs="Calibri"/>
          <w:color w:val="auto"/>
        </w:rPr>
        <w:t xml:space="preserve"> some form of action.</w:t>
      </w:r>
    </w:p>
    <w:p w:rsidR="00333013" w:rsidRDefault="00333013" w:rsidP="00333013">
      <w:pPr>
        <w:pStyle w:val="Default"/>
        <w:numPr>
          <w:ilvl w:val="0"/>
          <w:numId w:val="12"/>
        </w:numPr>
        <w:tabs>
          <w:tab w:val="clear" w:pos="720"/>
        </w:tabs>
        <w:spacing w:after="240" w:line="23" w:lineRule="atLeast"/>
        <w:ind w:left="1080"/>
        <w:jc w:val="both"/>
        <w:rPr>
          <w:rFonts w:ascii="Calibri" w:hAnsi="Calibri" w:cs="Calibri"/>
          <w:color w:val="auto"/>
        </w:rPr>
      </w:pPr>
      <w:r w:rsidRPr="00F913E4">
        <w:rPr>
          <w:rFonts w:ascii="Calibri" w:hAnsi="Calibri" w:cs="Calibri"/>
          <w:b/>
          <w:bCs/>
          <w:i/>
          <w:iCs/>
          <w:color w:val="auto"/>
        </w:rPr>
        <w:t>Recommendations</w:t>
      </w:r>
      <w:r w:rsidR="00EA7F41">
        <w:rPr>
          <w:rFonts w:ascii="Calibri" w:hAnsi="Calibri" w:cs="Calibri"/>
          <w:b/>
          <w:bCs/>
          <w:i/>
          <w:iCs/>
          <w:color w:val="auto"/>
        </w:rPr>
        <w:t xml:space="preserve"> -</w:t>
      </w:r>
      <w:r>
        <w:rPr>
          <w:rFonts w:ascii="Calibri" w:hAnsi="Calibri" w:cs="Calibri"/>
          <w:b/>
          <w:bCs/>
          <w:i/>
          <w:iCs/>
          <w:color w:val="auto"/>
        </w:rPr>
        <w:t xml:space="preserve"> </w:t>
      </w:r>
      <w:r>
        <w:rPr>
          <w:rFonts w:ascii="Calibri" w:hAnsi="Calibri" w:cs="Calibri"/>
          <w:color w:val="auto"/>
        </w:rPr>
        <w:t>A recommendation is an</w:t>
      </w:r>
      <w:r w:rsidRPr="00F913E4">
        <w:rPr>
          <w:rFonts w:ascii="Calibri" w:hAnsi="Calibri" w:cs="Calibri"/>
          <w:color w:val="auto"/>
        </w:rPr>
        <w:t xml:space="preserve"> actionable and prescriptive statement b</w:t>
      </w:r>
      <w:r>
        <w:rPr>
          <w:rFonts w:ascii="Calibri" w:hAnsi="Calibri" w:cs="Calibri"/>
          <w:color w:val="auto"/>
        </w:rPr>
        <w:t>ased on a number of conclusions and</w:t>
      </w:r>
      <w:r w:rsidRPr="00F913E4">
        <w:rPr>
          <w:rFonts w:ascii="Calibri" w:hAnsi="Calibri" w:cs="Calibri"/>
          <w:color w:val="auto"/>
        </w:rPr>
        <w:t xml:space="preserve"> some level of cost</w:t>
      </w:r>
      <w:r>
        <w:rPr>
          <w:rFonts w:ascii="Calibri" w:hAnsi="Calibri" w:cs="Calibri"/>
          <w:color w:val="auto"/>
        </w:rPr>
        <w:t>/</w:t>
      </w:r>
      <w:r w:rsidRPr="00F913E4">
        <w:rPr>
          <w:rFonts w:ascii="Calibri" w:hAnsi="Calibri" w:cs="Calibri"/>
          <w:color w:val="auto"/>
        </w:rPr>
        <w:t>benefit analysis</w:t>
      </w:r>
      <w:r>
        <w:rPr>
          <w:rFonts w:ascii="Calibri" w:hAnsi="Calibri" w:cs="Calibri"/>
          <w:color w:val="auto"/>
        </w:rPr>
        <w:t>,</w:t>
      </w:r>
      <w:r w:rsidRPr="00F913E4">
        <w:rPr>
          <w:rFonts w:ascii="Calibri" w:hAnsi="Calibri" w:cs="Calibri"/>
          <w:color w:val="auto"/>
        </w:rPr>
        <w:t xml:space="preserve"> and </w:t>
      </w:r>
      <w:r>
        <w:rPr>
          <w:rFonts w:ascii="Calibri" w:hAnsi="Calibri" w:cs="Calibri"/>
          <w:color w:val="auto"/>
        </w:rPr>
        <w:t xml:space="preserve">is </w:t>
      </w:r>
      <w:r w:rsidRPr="00F913E4">
        <w:rPr>
          <w:rFonts w:ascii="Calibri" w:hAnsi="Calibri" w:cs="Calibri"/>
          <w:color w:val="auto"/>
        </w:rPr>
        <w:t>generally time</w:t>
      </w:r>
      <w:r>
        <w:rPr>
          <w:rFonts w:ascii="Calibri" w:hAnsi="Calibri" w:cs="Calibri"/>
          <w:color w:val="auto"/>
        </w:rPr>
        <w:t>-</w:t>
      </w:r>
      <w:r w:rsidRPr="00F913E4">
        <w:rPr>
          <w:rFonts w:ascii="Calibri" w:hAnsi="Calibri" w:cs="Calibri"/>
          <w:color w:val="auto"/>
        </w:rPr>
        <w:t>bound.</w:t>
      </w:r>
    </w:p>
    <w:p w:rsidR="00333013"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Because accurate retrieval of f</w:t>
      </w:r>
      <w:r w:rsidRPr="00F913E4">
        <w:rPr>
          <w:rFonts w:ascii="Calibri" w:hAnsi="Calibri" w:cs="Calibri"/>
          <w:color w:val="auto"/>
        </w:rPr>
        <w:t>acts is the basis for developing</w:t>
      </w:r>
      <w:r>
        <w:rPr>
          <w:rFonts w:ascii="Calibri" w:hAnsi="Calibri" w:cs="Calibri"/>
          <w:color w:val="auto"/>
        </w:rPr>
        <w:t xml:space="preserve"> </w:t>
      </w:r>
      <w:r w:rsidRPr="00F913E4">
        <w:rPr>
          <w:rFonts w:ascii="Calibri" w:hAnsi="Calibri" w:cs="Calibri"/>
          <w:color w:val="auto"/>
        </w:rPr>
        <w:t>findings, conclusions</w:t>
      </w:r>
      <w:r>
        <w:rPr>
          <w:rFonts w:ascii="Calibri" w:hAnsi="Calibri" w:cs="Calibri"/>
          <w:color w:val="auto"/>
        </w:rPr>
        <w:t>,</w:t>
      </w:r>
      <w:r w:rsidRPr="00F913E4">
        <w:rPr>
          <w:rFonts w:ascii="Calibri" w:hAnsi="Calibri" w:cs="Calibri"/>
          <w:color w:val="auto"/>
        </w:rPr>
        <w:t xml:space="preserve"> recommendations,</w:t>
      </w:r>
      <w:r>
        <w:rPr>
          <w:rFonts w:ascii="Calibri" w:hAnsi="Calibri" w:cs="Calibri"/>
          <w:color w:val="auto"/>
        </w:rPr>
        <w:t xml:space="preserve"> and measurable results, RCG requires its </w:t>
      </w:r>
      <w:r w:rsidRPr="00F913E4">
        <w:rPr>
          <w:rFonts w:ascii="Calibri" w:hAnsi="Calibri" w:cs="Calibri"/>
          <w:color w:val="auto"/>
        </w:rPr>
        <w:t>consultants to have multiple so</w:t>
      </w:r>
      <w:r>
        <w:rPr>
          <w:rFonts w:ascii="Calibri" w:hAnsi="Calibri" w:cs="Calibri"/>
          <w:color w:val="auto"/>
        </w:rPr>
        <w:t>urces for fact verification. I</w:t>
      </w:r>
      <w:r w:rsidRPr="00F913E4">
        <w:rPr>
          <w:rFonts w:ascii="Calibri" w:hAnsi="Calibri" w:cs="Calibri"/>
          <w:color w:val="auto"/>
        </w:rPr>
        <w:t xml:space="preserve">t is the responsibility of the </w:t>
      </w:r>
      <w:r>
        <w:rPr>
          <w:rFonts w:ascii="Calibri" w:hAnsi="Calibri" w:cs="Calibri"/>
          <w:color w:val="auto"/>
        </w:rPr>
        <w:t>Project Manager and Lead Consultant</w:t>
      </w:r>
      <w:r w:rsidRPr="00F913E4">
        <w:rPr>
          <w:rFonts w:ascii="Calibri" w:hAnsi="Calibri" w:cs="Calibri"/>
          <w:color w:val="auto"/>
        </w:rPr>
        <w:t xml:space="preserve">s to ensure that reasonable support </w:t>
      </w:r>
      <w:r>
        <w:rPr>
          <w:rFonts w:ascii="Calibri" w:hAnsi="Calibri" w:cs="Calibri"/>
          <w:color w:val="auto"/>
        </w:rPr>
        <w:t xml:space="preserve">exists </w:t>
      </w:r>
      <w:r w:rsidRPr="00F913E4">
        <w:rPr>
          <w:rFonts w:ascii="Calibri" w:hAnsi="Calibri" w:cs="Calibri"/>
          <w:color w:val="auto"/>
        </w:rPr>
        <w:t xml:space="preserve">for all the facts </w:t>
      </w:r>
      <w:r>
        <w:rPr>
          <w:rFonts w:ascii="Calibri" w:hAnsi="Calibri" w:cs="Calibri"/>
          <w:color w:val="auto"/>
        </w:rPr>
        <w:t>presented in the audit</w:t>
      </w:r>
      <w:r w:rsidRPr="00F913E4">
        <w:rPr>
          <w:rFonts w:ascii="Calibri" w:hAnsi="Calibri" w:cs="Calibri"/>
          <w:color w:val="auto"/>
        </w:rPr>
        <w:t xml:space="preserve"> report. </w:t>
      </w:r>
      <w:r>
        <w:rPr>
          <w:rFonts w:ascii="Calibri" w:hAnsi="Calibri" w:cs="Calibri"/>
          <w:color w:val="auto"/>
        </w:rPr>
        <w:t xml:space="preserve">The Engagement Director will participate in </w:t>
      </w:r>
      <w:proofErr w:type="gramStart"/>
      <w:r>
        <w:rPr>
          <w:rFonts w:ascii="Calibri" w:hAnsi="Calibri" w:cs="Calibri"/>
          <w:color w:val="auto"/>
        </w:rPr>
        <w:t>any and all</w:t>
      </w:r>
      <w:proofErr w:type="gramEnd"/>
      <w:r>
        <w:rPr>
          <w:rFonts w:ascii="Calibri" w:hAnsi="Calibri" w:cs="Calibri"/>
          <w:color w:val="auto"/>
        </w:rPr>
        <w:t xml:space="preserve"> reviews to promote consistent results that align with the DPS Staff’s objectives.</w:t>
      </w:r>
    </w:p>
    <w:p w:rsidR="00333013" w:rsidRPr="00F913E4" w:rsidRDefault="00333013" w:rsidP="00333013">
      <w:pPr>
        <w:pStyle w:val="Default"/>
        <w:spacing w:after="240" w:line="23" w:lineRule="atLeast"/>
        <w:ind w:firstLine="720"/>
        <w:jc w:val="both"/>
        <w:rPr>
          <w:rFonts w:ascii="Calibri" w:hAnsi="Calibri" w:cs="Calibri"/>
          <w:color w:val="auto"/>
        </w:rPr>
      </w:pPr>
      <w:r w:rsidRPr="00F913E4">
        <w:rPr>
          <w:rFonts w:ascii="Calibri" w:hAnsi="Calibri" w:cs="Calibri"/>
          <w:color w:val="auto"/>
        </w:rPr>
        <w:t xml:space="preserve">RCG embeds its </w:t>
      </w:r>
      <w:r>
        <w:rPr>
          <w:rFonts w:ascii="Calibri" w:hAnsi="Calibri" w:cs="Calibri"/>
          <w:color w:val="auto"/>
        </w:rPr>
        <w:t xml:space="preserve">factual </w:t>
      </w:r>
      <w:r w:rsidRPr="00F913E4">
        <w:rPr>
          <w:rFonts w:ascii="Calibri" w:hAnsi="Calibri" w:cs="Calibri"/>
          <w:color w:val="auto"/>
        </w:rPr>
        <w:t xml:space="preserve">references within the draft report (generally as footnotes) to allow </w:t>
      </w:r>
      <w:r>
        <w:rPr>
          <w:rFonts w:ascii="Calibri" w:hAnsi="Calibri" w:cs="Calibri"/>
          <w:color w:val="auto"/>
        </w:rPr>
        <w:t xml:space="preserve">for </w:t>
      </w:r>
      <w:r w:rsidRPr="00F913E4">
        <w:rPr>
          <w:rFonts w:ascii="Calibri" w:hAnsi="Calibri" w:cs="Calibri"/>
          <w:color w:val="auto"/>
        </w:rPr>
        <w:t xml:space="preserve">efficient verification of facts. This is an essential quality verification tool used </w:t>
      </w:r>
      <w:r>
        <w:rPr>
          <w:rFonts w:ascii="Calibri" w:hAnsi="Calibri" w:cs="Calibri"/>
          <w:color w:val="auto"/>
        </w:rPr>
        <w:t xml:space="preserve">by RCG </w:t>
      </w:r>
      <w:r w:rsidRPr="00F913E4">
        <w:rPr>
          <w:rFonts w:ascii="Calibri" w:hAnsi="Calibri" w:cs="Calibri"/>
          <w:color w:val="auto"/>
        </w:rPr>
        <w:t>to ensure report</w:t>
      </w:r>
      <w:r>
        <w:rPr>
          <w:rFonts w:ascii="Calibri" w:hAnsi="Calibri" w:cs="Calibri"/>
          <w:color w:val="auto"/>
        </w:rPr>
        <w:t xml:space="preserve"> accuracy, minimize errors, and, ultimately, to help to create confidence in the recommendations that </w:t>
      </w:r>
      <w:proofErr w:type="gramStart"/>
      <w:r>
        <w:rPr>
          <w:rFonts w:ascii="Calibri" w:hAnsi="Calibri" w:cs="Calibri"/>
          <w:color w:val="auto"/>
        </w:rPr>
        <w:t>are presented</w:t>
      </w:r>
      <w:proofErr w:type="gramEnd"/>
      <w:r>
        <w:rPr>
          <w:rFonts w:ascii="Calibri" w:hAnsi="Calibri" w:cs="Calibri"/>
          <w:color w:val="auto"/>
        </w:rPr>
        <w:t xml:space="preserve"> due to the ability to expeditiously respond to questions and concerns. </w:t>
      </w:r>
      <w:r w:rsidRPr="00F913E4">
        <w:rPr>
          <w:rFonts w:ascii="Calibri" w:hAnsi="Calibri" w:cs="Calibri"/>
          <w:color w:val="auto"/>
        </w:rPr>
        <w:t>Consistent with DPS Staff practices or requirements</w:t>
      </w:r>
      <w:r>
        <w:rPr>
          <w:rFonts w:ascii="Calibri" w:hAnsi="Calibri" w:cs="Calibri"/>
          <w:color w:val="auto"/>
        </w:rPr>
        <w:t>,</w:t>
      </w:r>
      <w:r w:rsidRPr="00F913E4">
        <w:rPr>
          <w:rFonts w:ascii="Calibri" w:hAnsi="Calibri" w:cs="Calibri"/>
          <w:color w:val="auto"/>
        </w:rPr>
        <w:t xml:space="preserve"> the footnotes </w:t>
      </w:r>
      <w:proofErr w:type="gramStart"/>
      <w:r>
        <w:rPr>
          <w:rFonts w:ascii="Calibri" w:hAnsi="Calibri" w:cs="Calibri"/>
          <w:color w:val="auto"/>
        </w:rPr>
        <w:t>may</w:t>
      </w:r>
      <w:r w:rsidRPr="00F913E4">
        <w:rPr>
          <w:rFonts w:ascii="Calibri" w:hAnsi="Calibri" w:cs="Calibri"/>
          <w:color w:val="auto"/>
        </w:rPr>
        <w:t xml:space="preserve"> be removed or retained in the final report</w:t>
      </w:r>
      <w:proofErr w:type="gramEnd"/>
      <w:r w:rsidRPr="00F913E4">
        <w:rPr>
          <w:rFonts w:ascii="Calibri" w:hAnsi="Calibri" w:cs="Calibri"/>
          <w:color w:val="auto"/>
        </w:rPr>
        <w:t>.</w:t>
      </w:r>
      <w:r>
        <w:rPr>
          <w:rFonts w:ascii="Calibri" w:hAnsi="Calibri" w:cs="Calibri"/>
          <w:color w:val="auto"/>
        </w:rPr>
        <w:t xml:space="preserve"> </w:t>
      </w:r>
    </w:p>
    <w:p w:rsidR="00333013" w:rsidRDefault="00333013" w:rsidP="00333013">
      <w:pPr>
        <w:pStyle w:val="Default"/>
        <w:spacing w:after="240" w:line="23" w:lineRule="atLeast"/>
        <w:ind w:firstLine="720"/>
        <w:jc w:val="both"/>
        <w:rPr>
          <w:rFonts w:ascii="Calibri" w:hAnsi="Calibri" w:cs="Calibri"/>
          <w:color w:val="auto"/>
        </w:rPr>
      </w:pPr>
      <w:r w:rsidRPr="00F913E4">
        <w:rPr>
          <w:rFonts w:ascii="Calibri" w:hAnsi="Calibri" w:cs="Calibri"/>
          <w:color w:val="auto"/>
        </w:rPr>
        <w:t xml:space="preserve">RCG will be responsible for developing </w:t>
      </w:r>
      <w:r>
        <w:rPr>
          <w:rFonts w:ascii="Calibri" w:hAnsi="Calibri" w:cs="Calibri"/>
          <w:color w:val="auto"/>
        </w:rPr>
        <w:t xml:space="preserve">its </w:t>
      </w:r>
      <w:r w:rsidRPr="00F913E4">
        <w:rPr>
          <w:rFonts w:ascii="Calibri" w:hAnsi="Calibri" w:cs="Calibri"/>
          <w:color w:val="auto"/>
        </w:rPr>
        <w:t>findings and conclusions</w:t>
      </w:r>
      <w:r>
        <w:rPr>
          <w:rFonts w:ascii="Calibri" w:hAnsi="Calibri" w:cs="Calibri"/>
          <w:color w:val="auto"/>
        </w:rPr>
        <w:t>, and</w:t>
      </w:r>
      <w:r w:rsidRPr="00F913E4">
        <w:rPr>
          <w:rFonts w:ascii="Calibri" w:hAnsi="Calibri" w:cs="Calibri"/>
          <w:color w:val="auto"/>
        </w:rPr>
        <w:t xml:space="preserve"> will take the lead on developing reasonable recommendations</w:t>
      </w:r>
      <w:r>
        <w:rPr>
          <w:rFonts w:ascii="Calibri" w:hAnsi="Calibri" w:cs="Calibri"/>
          <w:color w:val="auto"/>
        </w:rPr>
        <w:t>. All recommendations remain subject to the approval of D</w:t>
      </w:r>
      <w:r w:rsidRPr="00F913E4">
        <w:rPr>
          <w:rFonts w:ascii="Calibri" w:hAnsi="Calibri" w:cs="Calibri"/>
          <w:color w:val="auto"/>
        </w:rPr>
        <w:t xml:space="preserve">PS </w:t>
      </w:r>
      <w:r>
        <w:rPr>
          <w:rFonts w:ascii="Calibri" w:hAnsi="Calibri" w:cs="Calibri"/>
          <w:color w:val="auto"/>
        </w:rPr>
        <w:t xml:space="preserve">Staff and may be developed </w:t>
      </w:r>
      <w:r w:rsidRPr="00F913E4">
        <w:rPr>
          <w:rFonts w:ascii="Calibri" w:hAnsi="Calibri" w:cs="Calibri"/>
          <w:color w:val="auto"/>
        </w:rPr>
        <w:t xml:space="preserve">collaboratively </w:t>
      </w:r>
      <w:r>
        <w:rPr>
          <w:rFonts w:ascii="Calibri" w:hAnsi="Calibri" w:cs="Calibri"/>
          <w:color w:val="auto"/>
        </w:rPr>
        <w:t xml:space="preserve">with the Company </w:t>
      </w:r>
      <w:r w:rsidRPr="00F913E4">
        <w:rPr>
          <w:rFonts w:ascii="Calibri" w:hAnsi="Calibri" w:cs="Calibri"/>
          <w:color w:val="auto"/>
        </w:rPr>
        <w:t xml:space="preserve">to </w:t>
      </w:r>
      <w:proofErr w:type="gramStart"/>
      <w:r w:rsidRPr="00F913E4">
        <w:rPr>
          <w:rFonts w:ascii="Calibri" w:hAnsi="Calibri" w:cs="Calibri"/>
          <w:color w:val="auto"/>
        </w:rPr>
        <w:t>craft</w:t>
      </w:r>
      <w:proofErr w:type="gramEnd"/>
      <w:r w:rsidRPr="00F913E4">
        <w:rPr>
          <w:rFonts w:ascii="Calibri" w:hAnsi="Calibri" w:cs="Calibri"/>
          <w:color w:val="auto"/>
        </w:rPr>
        <w:t xml:space="preserve"> workable </w:t>
      </w:r>
      <w:r>
        <w:rPr>
          <w:rFonts w:ascii="Calibri" w:hAnsi="Calibri" w:cs="Calibri"/>
          <w:color w:val="auto"/>
        </w:rPr>
        <w:t>solutions</w:t>
      </w:r>
      <w:r w:rsidRPr="00F913E4">
        <w:rPr>
          <w:rFonts w:ascii="Calibri" w:hAnsi="Calibri" w:cs="Calibri"/>
          <w:color w:val="auto"/>
        </w:rPr>
        <w:t xml:space="preserve"> </w:t>
      </w:r>
      <w:r>
        <w:rPr>
          <w:rFonts w:ascii="Calibri" w:hAnsi="Calibri" w:cs="Calibri"/>
          <w:color w:val="auto"/>
        </w:rPr>
        <w:t>and timetables</w:t>
      </w:r>
      <w:r w:rsidRPr="00F913E4">
        <w:rPr>
          <w:rFonts w:ascii="Calibri" w:hAnsi="Calibri" w:cs="Calibri"/>
          <w:color w:val="auto"/>
        </w:rPr>
        <w:t xml:space="preserve">. Should </w:t>
      </w:r>
      <w:r>
        <w:rPr>
          <w:rFonts w:ascii="Calibri" w:hAnsi="Calibri" w:cs="Calibri"/>
          <w:color w:val="auto"/>
        </w:rPr>
        <w:t xml:space="preserve">the Company be restricted from or unwilling to </w:t>
      </w:r>
      <w:r w:rsidRPr="00F913E4">
        <w:rPr>
          <w:rFonts w:ascii="Calibri" w:hAnsi="Calibri" w:cs="Calibri"/>
          <w:color w:val="auto"/>
        </w:rPr>
        <w:t xml:space="preserve">collaborate on a specific recommendation, RCG will independently develop appropriate and reasonable recommendations for review by the DPS </w:t>
      </w:r>
      <w:r>
        <w:rPr>
          <w:rFonts w:ascii="Calibri" w:hAnsi="Calibri" w:cs="Calibri"/>
          <w:color w:val="auto"/>
        </w:rPr>
        <w:t xml:space="preserve">Staff </w:t>
      </w:r>
      <w:r w:rsidRPr="00F913E4">
        <w:rPr>
          <w:rFonts w:ascii="Calibri" w:hAnsi="Calibri" w:cs="Calibri"/>
          <w:color w:val="auto"/>
        </w:rPr>
        <w:t>first</w:t>
      </w:r>
      <w:r>
        <w:rPr>
          <w:rFonts w:ascii="Calibri" w:hAnsi="Calibri" w:cs="Calibri"/>
          <w:color w:val="auto"/>
        </w:rPr>
        <w:t xml:space="preserve"> and will bring those that the DPS Staff believe are most promising to the</w:t>
      </w:r>
      <w:r w:rsidRPr="00F913E4">
        <w:rPr>
          <w:rFonts w:ascii="Calibri" w:hAnsi="Calibri" w:cs="Calibri"/>
          <w:color w:val="auto"/>
        </w:rPr>
        <w:t xml:space="preserve"> Company</w:t>
      </w:r>
      <w:r>
        <w:rPr>
          <w:rFonts w:ascii="Calibri" w:hAnsi="Calibri" w:cs="Calibri"/>
          <w:color w:val="auto"/>
        </w:rPr>
        <w:t xml:space="preserve"> at that point</w:t>
      </w:r>
      <w:r w:rsidRPr="00F913E4">
        <w:rPr>
          <w:rFonts w:ascii="Calibri" w:hAnsi="Calibri" w:cs="Calibri"/>
          <w:color w:val="auto"/>
        </w:rPr>
        <w:t>.</w:t>
      </w:r>
    </w:p>
    <w:p w:rsidR="00333013" w:rsidRPr="00F913E4"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Another critical component of conducting an effective management audit is the approach used to conduct interviews, data sampling, cost/benefit analyses, and the organization of data elements. The methodologies used by RCG in this regard </w:t>
      </w:r>
      <w:proofErr w:type="gramStart"/>
      <w:r>
        <w:rPr>
          <w:rFonts w:ascii="Calibri" w:hAnsi="Calibri" w:cs="Calibri"/>
          <w:color w:val="auto"/>
        </w:rPr>
        <w:t>are presented</w:t>
      </w:r>
      <w:proofErr w:type="gramEnd"/>
      <w:r>
        <w:rPr>
          <w:rFonts w:ascii="Calibri" w:hAnsi="Calibri" w:cs="Calibri"/>
          <w:color w:val="auto"/>
        </w:rPr>
        <w:t xml:space="preserve"> below.</w:t>
      </w:r>
    </w:p>
    <w:p w:rsidR="00333013" w:rsidRPr="00E43C6D" w:rsidRDefault="00333013" w:rsidP="00E43C6D">
      <w:pPr>
        <w:pStyle w:val="Heading3"/>
      </w:pPr>
      <w:bookmarkStart w:id="15" w:name="_Toc318279868"/>
      <w:r w:rsidRPr="00E43C6D">
        <w:t>Interview Technique</w:t>
      </w:r>
      <w:bookmarkEnd w:id="15"/>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 xml:space="preserve">With a task </w:t>
      </w:r>
      <w:proofErr w:type="gramStart"/>
      <w:r>
        <w:rPr>
          <w:rFonts w:ascii="Calibri" w:hAnsi="Calibri" w:cs="Calibri"/>
        </w:rPr>
        <w:t>report</w:t>
      </w:r>
      <w:proofErr w:type="gramEnd"/>
      <w:r>
        <w:rPr>
          <w:rFonts w:ascii="Calibri" w:hAnsi="Calibri" w:cs="Calibri"/>
        </w:rPr>
        <w:t xml:space="preserve"> outline in hand, RCG team members will develop a list of questions necessary to gain insights into each of the audit element being evaluated by that consultant. These questions will be assembled into interview guides, </w:t>
      </w:r>
      <w:proofErr w:type="gramStart"/>
      <w:r>
        <w:rPr>
          <w:rFonts w:ascii="Calibri" w:hAnsi="Calibri" w:cs="Calibri"/>
        </w:rPr>
        <w:t>which</w:t>
      </w:r>
      <w:proofErr w:type="gramEnd"/>
      <w:r>
        <w:rPr>
          <w:rFonts w:ascii="Calibri" w:hAnsi="Calibri" w:cs="Calibri"/>
        </w:rPr>
        <w:t xml:space="preserve"> will be used to manage the individual interviews; further, these questions are used to identify additional data requests before the interview.</w:t>
      </w:r>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 xml:space="preserve">Interviewees </w:t>
      </w:r>
      <w:proofErr w:type="gramStart"/>
      <w:r>
        <w:rPr>
          <w:rFonts w:ascii="Calibri" w:hAnsi="Calibri" w:cs="Calibri"/>
        </w:rPr>
        <w:t>will be provided</w:t>
      </w:r>
      <w:proofErr w:type="gramEnd"/>
      <w:r>
        <w:rPr>
          <w:rFonts w:ascii="Calibri" w:hAnsi="Calibri" w:cs="Calibri"/>
        </w:rPr>
        <w:t xml:space="preserve"> with an </w:t>
      </w:r>
      <w:r>
        <w:rPr>
          <w:rFonts w:ascii="Calibri" w:hAnsi="Calibri" w:cs="Calibri"/>
          <w:i/>
          <w:iCs/>
        </w:rPr>
        <w:t>interview guide summary</w:t>
      </w:r>
      <w:r>
        <w:rPr>
          <w:rFonts w:ascii="Calibri" w:hAnsi="Calibri" w:cs="Calibri"/>
        </w:rPr>
        <w:t xml:space="preserve"> one week in advance of the interview so they may adequately prepare complete and accurate responses. Interviewees </w:t>
      </w:r>
      <w:proofErr w:type="gramStart"/>
      <w:r>
        <w:rPr>
          <w:rFonts w:ascii="Calibri" w:hAnsi="Calibri" w:cs="Calibri"/>
        </w:rPr>
        <w:t>will be advised</w:t>
      </w:r>
      <w:proofErr w:type="gramEnd"/>
      <w:r>
        <w:rPr>
          <w:rFonts w:ascii="Calibri" w:hAnsi="Calibri" w:cs="Calibri"/>
        </w:rPr>
        <w:t xml:space="preserve"> that additional topics may be covered during the interview process as issues unfold.</w:t>
      </w:r>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 xml:space="preserve">Further, RCG encourages the individuals </w:t>
      </w:r>
      <w:proofErr w:type="gramStart"/>
      <w:r>
        <w:rPr>
          <w:rFonts w:ascii="Calibri" w:hAnsi="Calibri" w:cs="Calibri"/>
        </w:rPr>
        <w:t>being interviewed</w:t>
      </w:r>
      <w:proofErr w:type="gramEnd"/>
      <w:r>
        <w:rPr>
          <w:rFonts w:ascii="Calibri" w:hAnsi="Calibri" w:cs="Calibri"/>
        </w:rPr>
        <w:t xml:space="preserve"> to present samples, flowcharts, and other documentation to support their answers. The goal of RCG’s interview approach is to gain a fair, accurate, and complete picture of the facts in order to produce high-quality findings. DPS Staff is also encouraged to attend and observe interviews, either in person or by telephone.  </w:t>
      </w:r>
      <w:r w:rsidR="00A86B74">
        <w:rPr>
          <w:rFonts w:ascii="Calibri" w:hAnsi="Calibri" w:cs="Calibri"/>
        </w:rPr>
        <w:t>We believe this approach</w:t>
      </w:r>
      <w:r>
        <w:rPr>
          <w:rFonts w:ascii="Calibri" w:hAnsi="Calibri" w:cs="Calibri"/>
        </w:rPr>
        <w:t xml:space="preserve"> promotes a better understanding of the Company’s operations at a more granular level.</w:t>
      </w:r>
    </w:p>
    <w:p w:rsidR="00333013" w:rsidRDefault="00333013" w:rsidP="00333013">
      <w:pPr>
        <w:pStyle w:val="Default"/>
        <w:spacing w:after="240" w:line="23" w:lineRule="atLeast"/>
        <w:ind w:left="720" w:firstLine="720"/>
        <w:jc w:val="both"/>
        <w:rPr>
          <w:rFonts w:ascii="Calibri" w:hAnsi="Calibri" w:cs="Calibri"/>
          <w:b/>
          <w:bCs/>
          <w:color w:val="007370"/>
          <w:u w:val="single"/>
        </w:rPr>
      </w:pPr>
      <w:r>
        <w:rPr>
          <w:rFonts w:ascii="Calibri" w:hAnsi="Calibri" w:cs="Calibri"/>
        </w:rPr>
        <w:t xml:space="preserve">Interview guides </w:t>
      </w:r>
      <w:proofErr w:type="gramStart"/>
      <w:r>
        <w:rPr>
          <w:rFonts w:ascii="Calibri" w:hAnsi="Calibri" w:cs="Calibri"/>
        </w:rPr>
        <w:t>will be tailored</w:t>
      </w:r>
      <w:proofErr w:type="gramEnd"/>
      <w:r>
        <w:rPr>
          <w:rFonts w:ascii="Calibri" w:hAnsi="Calibri" w:cs="Calibri"/>
        </w:rPr>
        <w:t xml:space="preserve"> to the level and special duties of the individual who will be interviewed to ensure a productive session. For example, the RCG team would discuss strategy and policy with senior-level managers but focus on process at the supervisory and line levels. In this manner, it is possible to test the validity and effective implementation of management strategies or policies all the way through the organizational chain to determine the true value and effectiveness to the Company.</w:t>
      </w:r>
    </w:p>
    <w:p w:rsidR="00333013" w:rsidRPr="000B4E22" w:rsidRDefault="00333013" w:rsidP="00E43C6D">
      <w:pPr>
        <w:pStyle w:val="Heading3"/>
      </w:pPr>
      <w:bookmarkStart w:id="16" w:name="_Toc318279869"/>
      <w:r w:rsidRPr="009332B4">
        <w:t>Sampling Techniques</w:t>
      </w:r>
      <w:bookmarkEnd w:id="16"/>
      <w:r w:rsidRPr="009332B4">
        <w:t xml:space="preserve"> </w:t>
      </w:r>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 xml:space="preserve">Data </w:t>
      </w:r>
      <w:proofErr w:type="gramStart"/>
      <w:r>
        <w:rPr>
          <w:rFonts w:ascii="Calibri" w:hAnsi="Calibri" w:cs="Calibri"/>
        </w:rPr>
        <w:t>will be sampled</w:t>
      </w:r>
      <w:proofErr w:type="gramEnd"/>
      <w:r>
        <w:rPr>
          <w:rFonts w:ascii="Calibri" w:hAnsi="Calibri" w:cs="Calibri"/>
        </w:rPr>
        <w:t xml:space="preserve"> to quantify impacts to the business and validate what RCG is being told by Company personnel. Sampling methodology depends on the topics under analysis but, in all cases, the sample will follow the following approach:</w:t>
      </w:r>
    </w:p>
    <w:p w:rsidR="00333013" w:rsidRDefault="00333013" w:rsidP="00EC32E4">
      <w:pPr>
        <w:pStyle w:val="Default"/>
        <w:numPr>
          <w:ilvl w:val="1"/>
          <w:numId w:val="63"/>
        </w:numPr>
        <w:spacing w:after="240" w:line="23" w:lineRule="atLeast"/>
        <w:jc w:val="both"/>
        <w:rPr>
          <w:rFonts w:ascii="Calibri" w:hAnsi="Calibri" w:cs="Calibri"/>
        </w:rPr>
      </w:pPr>
      <w:r>
        <w:rPr>
          <w:rFonts w:ascii="Calibri" w:hAnsi="Calibri" w:cs="Calibri"/>
        </w:rPr>
        <w:t>Identify data sources required to address and test the criteria stated in the task report outline;</w:t>
      </w:r>
    </w:p>
    <w:p w:rsidR="00333013" w:rsidRDefault="00333013" w:rsidP="00EC32E4">
      <w:pPr>
        <w:pStyle w:val="Default"/>
        <w:numPr>
          <w:ilvl w:val="1"/>
          <w:numId w:val="63"/>
        </w:numPr>
        <w:spacing w:after="240" w:line="23" w:lineRule="atLeast"/>
        <w:jc w:val="both"/>
        <w:rPr>
          <w:rFonts w:ascii="Calibri" w:hAnsi="Calibri" w:cs="Calibri"/>
        </w:rPr>
      </w:pPr>
      <w:r>
        <w:rPr>
          <w:rFonts w:ascii="Calibri" w:hAnsi="Calibri" w:cs="Calibri"/>
        </w:rPr>
        <w:t>Determine if the sampling will be by past performance data, process review, or physical observation;</w:t>
      </w:r>
    </w:p>
    <w:p w:rsidR="00333013" w:rsidRDefault="00333013" w:rsidP="00EC32E4">
      <w:pPr>
        <w:pStyle w:val="Default"/>
        <w:numPr>
          <w:ilvl w:val="1"/>
          <w:numId w:val="63"/>
        </w:numPr>
        <w:spacing w:after="240" w:line="23" w:lineRule="atLeast"/>
        <w:jc w:val="both"/>
        <w:rPr>
          <w:rFonts w:ascii="Calibri" w:hAnsi="Calibri" w:cs="Calibri"/>
        </w:rPr>
      </w:pPr>
      <w:r>
        <w:rPr>
          <w:rFonts w:ascii="Calibri" w:hAnsi="Calibri" w:cs="Calibri"/>
        </w:rPr>
        <w:t xml:space="preserve">Determine sampling techniques and representative sample populations using the population that best reflects the full range of available data; </w:t>
      </w:r>
    </w:p>
    <w:p w:rsidR="00333013" w:rsidRDefault="00333013" w:rsidP="00EC32E4">
      <w:pPr>
        <w:pStyle w:val="Default"/>
        <w:numPr>
          <w:ilvl w:val="1"/>
          <w:numId w:val="63"/>
        </w:numPr>
        <w:spacing w:after="240" w:line="23" w:lineRule="atLeast"/>
        <w:jc w:val="both"/>
        <w:rPr>
          <w:rFonts w:ascii="Calibri" w:hAnsi="Calibri" w:cs="Calibri"/>
        </w:rPr>
      </w:pPr>
      <w:r>
        <w:rPr>
          <w:rFonts w:ascii="Calibri" w:hAnsi="Calibri" w:cs="Calibri"/>
        </w:rPr>
        <w:t>Obtain approval from both the Lead Consultant and Project Manager as part of RCG’s quality verification process;</w:t>
      </w:r>
    </w:p>
    <w:p w:rsidR="00333013" w:rsidRDefault="00333013" w:rsidP="00EC32E4">
      <w:pPr>
        <w:pStyle w:val="Default"/>
        <w:numPr>
          <w:ilvl w:val="1"/>
          <w:numId w:val="63"/>
        </w:numPr>
        <w:spacing w:after="240" w:line="23" w:lineRule="atLeast"/>
        <w:jc w:val="both"/>
        <w:rPr>
          <w:rFonts w:ascii="Calibri" w:hAnsi="Calibri" w:cs="Calibri"/>
        </w:rPr>
      </w:pPr>
      <w:r>
        <w:rPr>
          <w:rFonts w:ascii="Calibri" w:hAnsi="Calibri" w:cs="Calibri"/>
        </w:rPr>
        <w:t>Request the data from the Company or arrange for physical observations;</w:t>
      </w:r>
    </w:p>
    <w:p w:rsidR="00333013" w:rsidRDefault="00333013" w:rsidP="00EC32E4">
      <w:pPr>
        <w:pStyle w:val="Default"/>
        <w:numPr>
          <w:ilvl w:val="1"/>
          <w:numId w:val="63"/>
        </w:numPr>
        <w:spacing w:after="240" w:line="23" w:lineRule="atLeast"/>
        <w:jc w:val="both"/>
        <w:rPr>
          <w:rFonts w:ascii="Calibri" w:hAnsi="Calibri" w:cs="Calibri"/>
        </w:rPr>
      </w:pPr>
      <w:r>
        <w:rPr>
          <w:rFonts w:ascii="Calibri" w:hAnsi="Calibri" w:cs="Calibri"/>
        </w:rPr>
        <w:t xml:space="preserve">Analyze the sample data and develop findings; and </w:t>
      </w:r>
    </w:p>
    <w:p w:rsidR="00333013" w:rsidRDefault="00333013" w:rsidP="00EC32E4">
      <w:pPr>
        <w:pStyle w:val="Default"/>
        <w:numPr>
          <w:ilvl w:val="1"/>
          <w:numId w:val="63"/>
        </w:numPr>
        <w:spacing w:after="240" w:line="23" w:lineRule="atLeast"/>
        <w:jc w:val="both"/>
        <w:rPr>
          <w:rFonts w:ascii="Calibri" w:hAnsi="Calibri" w:cs="Calibri"/>
        </w:rPr>
      </w:pPr>
      <w:r>
        <w:rPr>
          <w:rFonts w:ascii="Calibri" w:hAnsi="Calibri" w:cs="Calibri"/>
        </w:rPr>
        <w:t>Validate the findings by comparing and contrasting those findings with other information sources, such as interview notes.</w:t>
      </w:r>
    </w:p>
    <w:p w:rsidR="00333013" w:rsidRDefault="00333013" w:rsidP="00333013">
      <w:pPr>
        <w:pStyle w:val="Default"/>
        <w:spacing w:after="240" w:line="23" w:lineRule="atLeast"/>
        <w:ind w:left="720" w:firstLine="360"/>
        <w:jc w:val="both"/>
        <w:rPr>
          <w:rFonts w:ascii="Calibri" w:hAnsi="Calibri" w:cs="Calibri"/>
          <w:color w:val="FF0000"/>
        </w:rPr>
      </w:pPr>
      <w:r>
        <w:rPr>
          <w:rFonts w:ascii="Calibri" w:hAnsi="Calibri" w:cs="Calibri"/>
        </w:rPr>
        <w:t>Sampling and trend data may:</w:t>
      </w:r>
    </w:p>
    <w:p w:rsidR="00333013" w:rsidRDefault="00333013" w:rsidP="00EC32E4">
      <w:pPr>
        <w:pStyle w:val="Default"/>
        <w:numPr>
          <w:ilvl w:val="0"/>
          <w:numId w:val="64"/>
        </w:numPr>
        <w:spacing w:after="240" w:line="23" w:lineRule="atLeast"/>
        <w:jc w:val="both"/>
        <w:rPr>
          <w:rFonts w:ascii="Calibri" w:hAnsi="Calibri" w:cs="Calibri"/>
        </w:rPr>
      </w:pPr>
      <w:r>
        <w:rPr>
          <w:rFonts w:ascii="Calibri" w:hAnsi="Calibri" w:cs="Calibri"/>
        </w:rPr>
        <w:t>Represent a range of capital projects or maintenance programs by both type and dollar value;</w:t>
      </w:r>
    </w:p>
    <w:p w:rsidR="00333013" w:rsidRDefault="00333013" w:rsidP="00EC32E4">
      <w:pPr>
        <w:pStyle w:val="Default"/>
        <w:numPr>
          <w:ilvl w:val="0"/>
          <w:numId w:val="64"/>
        </w:numPr>
        <w:spacing w:after="240" w:line="23" w:lineRule="atLeast"/>
        <w:jc w:val="both"/>
        <w:rPr>
          <w:rFonts w:ascii="Calibri" w:hAnsi="Calibri" w:cs="Calibri"/>
        </w:rPr>
      </w:pPr>
      <w:r>
        <w:rPr>
          <w:rFonts w:ascii="Calibri" w:hAnsi="Calibri" w:cs="Calibri"/>
        </w:rPr>
        <w:t>Represent capital projects at different stages in the life cycle;</w:t>
      </w:r>
    </w:p>
    <w:p w:rsidR="00333013" w:rsidRDefault="00333013" w:rsidP="00EC32E4">
      <w:pPr>
        <w:pStyle w:val="Default"/>
        <w:numPr>
          <w:ilvl w:val="0"/>
          <w:numId w:val="64"/>
        </w:numPr>
        <w:spacing w:after="240" w:line="23" w:lineRule="atLeast"/>
        <w:jc w:val="both"/>
        <w:rPr>
          <w:rFonts w:ascii="Calibri" w:hAnsi="Calibri" w:cs="Calibri"/>
        </w:rPr>
      </w:pPr>
      <w:r>
        <w:rPr>
          <w:rFonts w:ascii="Calibri" w:hAnsi="Calibri" w:cs="Calibri"/>
        </w:rPr>
        <w:t>Cover a specific period of time, for example five years of historical budget and actual data;</w:t>
      </w:r>
    </w:p>
    <w:p w:rsidR="00333013" w:rsidRDefault="00333013" w:rsidP="00EC32E4">
      <w:pPr>
        <w:pStyle w:val="Default"/>
        <w:numPr>
          <w:ilvl w:val="0"/>
          <w:numId w:val="64"/>
        </w:numPr>
        <w:spacing w:after="240" w:line="23" w:lineRule="atLeast"/>
        <w:jc w:val="both"/>
        <w:rPr>
          <w:rFonts w:ascii="Calibri" w:hAnsi="Calibri" w:cs="Calibri"/>
        </w:rPr>
      </w:pPr>
      <w:r>
        <w:rPr>
          <w:rFonts w:ascii="Calibri" w:hAnsi="Calibri" w:cs="Calibri"/>
        </w:rPr>
        <w:t>Represent gas distribution project performance;</w:t>
      </w:r>
    </w:p>
    <w:p w:rsidR="00333013" w:rsidRPr="0053116D" w:rsidRDefault="00333013" w:rsidP="00EC32E4">
      <w:pPr>
        <w:pStyle w:val="Default"/>
        <w:numPr>
          <w:ilvl w:val="0"/>
          <w:numId w:val="64"/>
        </w:numPr>
        <w:spacing w:after="240" w:line="23" w:lineRule="atLeast"/>
        <w:jc w:val="both"/>
        <w:rPr>
          <w:rFonts w:ascii="Calibri" w:hAnsi="Calibri" w:cs="Calibri"/>
        </w:rPr>
      </w:pPr>
      <w:r>
        <w:rPr>
          <w:rFonts w:ascii="Calibri" w:hAnsi="Calibri" w:cs="Calibri"/>
        </w:rPr>
        <w:t>Review the Company’s b</w:t>
      </w:r>
      <w:r w:rsidRPr="0053116D">
        <w:rPr>
          <w:rFonts w:ascii="Calibri" w:hAnsi="Calibri" w:cs="Calibri"/>
        </w:rPr>
        <w:t xml:space="preserve">ack-cast load and supply forecasting to verify accuracy of the tools, methodologies or strategies used; </w:t>
      </w:r>
    </w:p>
    <w:p w:rsidR="00333013" w:rsidRDefault="00333013" w:rsidP="00EC32E4">
      <w:pPr>
        <w:pStyle w:val="Default"/>
        <w:numPr>
          <w:ilvl w:val="0"/>
          <w:numId w:val="64"/>
        </w:numPr>
        <w:spacing w:after="240" w:line="23" w:lineRule="atLeast"/>
        <w:jc w:val="both"/>
        <w:rPr>
          <w:rFonts w:ascii="Calibri" w:hAnsi="Calibri" w:cs="Calibri"/>
        </w:rPr>
      </w:pPr>
      <w:r>
        <w:rPr>
          <w:rFonts w:ascii="Calibri" w:hAnsi="Calibri" w:cs="Calibri"/>
        </w:rPr>
        <w:t>Depict major capital spent on vendors; and</w:t>
      </w:r>
    </w:p>
    <w:p w:rsidR="00333013" w:rsidRDefault="00333013" w:rsidP="00EC32E4">
      <w:pPr>
        <w:pStyle w:val="Default"/>
        <w:numPr>
          <w:ilvl w:val="0"/>
          <w:numId w:val="64"/>
        </w:numPr>
        <w:spacing w:after="240" w:line="23" w:lineRule="atLeast"/>
        <w:jc w:val="both"/>
        <w:rPr>
          <w:rFonts w:ascii="Calibri" w:hAnsi="Calibri" w:cs="Calibri"/>
        </w:rPr>
      </w:pPr>
      <w:r>
        <w:rPr>
          <w:rFonts w:ascii="Calibri" w:hAnsi="Calibri" w:cs="Calibri"/>
        </w:rPr>
        <w:t>Represent staffing and retirement trends.</w:t>
      </w:r>
    </w:p>
    <w:p w:rsidR="00333013" w:rsidRPr="00E43C6D" w:rsidRDefault="00333013" w:rsidP="00E43C6D">
      <w:pPr>
        <w:pStyle w:val="Heading3"/>
      </w:pPr>
      <w:bookmarkStart w:id="17" w:name="_Toc318279870"/>
      <w:r w:rsidRPr="00E43C6D">
        <w:t>Cost/Benefit Analyses</w:t>
      </w:r>
      <w:bookmarkEnd w:id="17"/>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The Guide</w:t>
      </w:r>
      <w:r w:rsidRPr="00F913E4">
        <w:rPr>
          <w:rFonts w:ascii="Calibri" w:hAnsi="Calibri" w:cs="Calibri"/>
        </w:rPr>
        <w:t xml:space="preserve"> provided </w:t>
      </w:r>
      <w:r>
        <w:rPr>
          <w:rFonts w:ascii="Calibri" w:hAnsi="Calibri" w:cs="Calibri"/>
        </w:rPr>
        <w:t>with the RFP</w:t>
      </w:r>
      <w:r w:rsidRPr="00F913E4">
        <w:rPr>
          <w:rFonts w:ascii="Calibri" w:hAnsi="Calibri" w:cs="Calibri"/>
        </w:rPr>
        <w:t xml:space="preserve"> defines </w:t>
      </w:r>
      <w:r>
        <w:rPr>
          <w:rFonts w:ascii="Calibri" w:hAnsi="Calibri" w:cs="Calibri"/>
        </w:rPr>
        <w:t>DPS Staff</w:t>
      </w:r>
      <w:r w:rsidRPr="00F913E4">
        <w:rPr>
          <w:rFonts w:ascii="Calibri" w:hAnsi="Calibri" w:cs="Calibri"/>
        </w:rPr>
        <w:t xml:space="preserve"> e</w:t>
      </w:r>
      <w:r>
        <w:rPr>
          <w:rFonts w:ascii="Calibri" w:hAnsi="Calibri" w:cs="Calibri"/>
        </w:rPr>
        <w:t>xpectations for performing cost/benefit analyse</w:t>
      </w:r>
      <w:r w:rsidRPr="00F913E4">
        <w:rPr>
          <w:rFonts w:ascii="Calibri" w:hAnsi="Calibri" w:cs="Calibri"/>
        </w:rPr>
        <w:t xml:space="preserve">s. </w:t>
      </w:r>
      <w:proofErr w:type="gramStart"/>
      <w:r w:rsidRPr="00F913E4">
        <w:rPr>
          <w:rFonts w:ascii="Calibri" w:hAnsi="Calibri" w:cs="Calibri"/>
        </w:rPr>
        <w:t>RCG concurs with th</w:t>
      </w:r>
      <w:r>
        <w:rPr>
          <w:rFonts w:ascii="Calibri" w:hAnsi="Calibri" w:cs="Calibri"/>
        </w:rPr>
        <w:t>is</w:t>
      </w:r>
      <w:r w:rsidRPr="00F913E4">
        <w:rPr>
          <w:rFonts w:ascii="Calibri" w:hAnsi="Calibri" w:cs="Calibri"/>
        </w:rPr>
        <w:t xml:space="preserve"> approach </w:t>
      </w:r>
      <w:r>
        <w:rPr>
          <w:rFonts w:ascii="Calibri" w:hAnsi="Calibri" w:cs="Calibri"/>
        </w:rPr>
        <w:t xml:space="preserve">and </w:t>
      </w:r>
      <w:r w:rsidRPr="00F913E4">
        <w:rPr>
          <w:rFonts w:ascii="Calibri" w:hAnsi="Calibri" w:cs="Calibri"/>
        </w:rPr>
        <w:t>will apply it</w:t>
      </w:r>
      <w:r>
        <w:rPr>
          <w:rFonts w:ascii="Calibri" w:hAnsi="Calibri" w:cs="Calibri"/>
        </w:rPr>
        <w:t xml:space="preserve"> to those potential recommendations where cost justification is reasonable and appropriate.</w:t>
      </w:r>
      <w:proofErr w:type="gramEnd"/>
      <w:r>
        <w:rPr>
          <w:rFonts w:ascii="Calibri" w:hAnsi="Calibri" w:cs="Calibri"/>
        </w:rPr>
        <w:t xml:space="preserve"> RCG will approach identifying the cost/benefit of specific recommendations in two phases.  First, we will develop a relative ranking of recommendations for each of the of the eight scope elements using a four-quadrant diagram which depicts both the potential cost to implement and benefit to the ratepayer</w:t>
      </w:r>
      <w:r w:rsidDel="00EB0805">
        <w:rPr>
          <w:rFonts w:ascii="Calibri" w:hAnsi="Calibri" w:cs="Calibri"/>
        </w:rPr>
        <w:t xml:space="preserve"> (</w:t>
      </w:r>
      <w:r>
        <w:rPr>
          <w:rFonts w:ascii="Calibri" w:hAnsi="Calibri" w:cs="Calibri"/>
        </w:rPr>
        <w:t xml:space="preserve">sample provided in Exhibit III-1 below).  This presentation format provides a clear and concise illustration of the impact of a group of recommendations.  It is particularly effective in facilitating the comparison of no- or low-cost recommendations with the more expense and/or </w:t>
      </w:r>
      <w:proofErr w:type="gramStart"/>
      <w:r>
        <w:rPr>
          <w:rFonts w:ascii="Calibri" w:hAnsi="Calibri" w:cs="Calibri"/>
        </w:rPr>
        <w:t>capital intensive</w:t>
      </w:r>
      <w:proofErr w:type="gramEnd"/>
      <w:r>
        <w:rPr>
          <w:rFonts w:ascii="Calibri" w:hAnsi="Calibri" w:cs="Calibri"/>
        </w:rPr>
        <w:t xml:space="preserve"> recommendations where further cost/benefit analyses is required.  </w:t>
      </w:r>
    </w:p>
    <w:p w:rsidR="00333013" w:rsidRDefault="00333013" w:rsidP="00333013">
      <w:pPr>
        <w:pStyle w:val="Default"/>
        <w:spacing w:after="240" w:line="23" w:lineRule="atLeast"/>
        <w:ind w:left="720" w:firstLine="720"/>
        <w:jc w:val="both"/>
        <w:rPr>
          <w:rFonts w:ascii="Calibri" w:hAnsi="Calibri" w:cs="Calibri"/>
        </w:rPr>
      </w:pPr>
    </w:p>
    <w:p w:rsidR="00333013" w:rsidRDefault="00333013" w:rsidP="00333013">
      <w:pPr>
        <w:pStyle w:val="Default"/>
        <w:spacing w:after="240" w:line="23" w:lineRule="atLeast"/>
        <w:ind w:left="720" w:firstLine="720"/>
        <w:jc w:val="center"/>
        <w:rPr>
          <w:rFonts w:ascii="Calibri" w:hAnsi="Calibri" w:cs="Calibri"/>
        </w:rPr>
      </w:pPr>
      <w:r>
        <w:rPr>
          <w:rFonts w:ascii="Calibri" w:hAnsi="Calibri" w:cs="Calibri"/>
        </w:rPr>
        <w:t xml:space="preserve">Exhibit III-1 </w:t>
      </w:r>
      <w:proofErr w:type="gramStart"/>
      <w:r>
        <w:rPr>
          <w:rFonts w:ascii="Calibri" w:hAnsi="Calibri" w:cs="Calibri"/>
        </w:rPr>
        <w:t>Four</w:t>
      </w:r>
      <w:proofErr w:type="gramEnd"/>
      <w:r>
        <w:rPr>
          <w:rFonts w:ascii="Calibri" w:hAnsi="Calibri" w:cs="Calibri"/>
        </w:rPr>
        <w:t xml:space="preserve"> Quadrant – Recommendation </w:t>
      </w:r>
      <w:r w:rsidRPr="001F7621">
        <w:rPr>
          <w:rFonts w:ascii="Calibri" w:hAnsi="Calibri" w:cs="Calibri"/>
        </w:rPr>
        <w:t>Triage</w:t>
      </w:r>
    </w:p>
    <w:p w:rsidR="00333013" w:rsidRDefault="00E43C6D" w:rsidP="00333013">
      <w:pPr>
        <w:pStyle w:val="Default"/>
        <w:spacing w:after="240" w:line="23" w:lineRule="atLeast"/>
        <w:ind w:left="1260"/>
        <w:jc w:val="both"/>
        <w:rPr>
          <w:rFonts w:ascii="Calibri" w:hAnsi="Calibri" w:cs="Calibri"/>
        </w:rPr>
      </w:pPr>
      <w:r>
        <w:rPr>
          <w:rFonts w:ascii="Calibri" w:hAnsi="Calibri" w:cs="Calibri"/>
          <w:noProof/>
        </w:rPr>
        <w:drawing>
          <wp:inline distT="0" distB="0" distL="0" distR="0">
            <wp:extent cx="4304665" cy="289750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 cstate="print"/>
                    <a:srcRect/>
                    <a:stretch>
                      <a:fillRect/>
                    </a:stretch>
                  </pic:blipFill>
                  <pic:spPr bwMode="auto">
                    <a:xfrm>
                      <a:off x="0" y="0"/>
                      <a:ext cx="4304665" cy="2897505"/>
                    </a:xfrm>
                    <a:prstGeom prst="rect">
                      <a:avLst/>
                    </a:prstGeom>
                    <a:noFill/>
                  </pic:spPr>
                </pic:pic>
              </a:graphicData>
            </a:graphic>
          </wp:inline>
        </w:drawing>
      </w:r>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 xml:space="preserve">Prior to finalizing the list of recommendations and the need for cost/benefit analysis, RCG will work with the </w:t>
      </w:r>
      <w:r w:rsidRPr="001F7621">
        <w:rPr>
          <w:rFonts w:ascii="Calibri" w:hAnsi="Calibri" w:cs="Calibri"/>
        </w:rPr>
        <w:t>DPS Staff</w:t>
      </w:r>
      <w:r>
        <w:rPr>
          <w:rFonts w:ascii="Calibri" w:hAnsi="Calibri" w:cs="Calibri"/>
        </w:rPr>
        <w:t xml:space="preserve"> to vet the recommendations and agree upon </w:t>
      </w:r>
      <w:proofErr w:type="gramStart"/>
      <w:r>
        <w:rPr>
          <w:rFonts w:ascii="Calibri" w:hAnsi="Calibri" w:cs="Calibri"/>
        </w:rPr>
        <w:t>those which</w:t>
      </w:r>
      <w:proofErr w:type="gramEnd"/>
      <w:r>
        <w:rPr>
          <w:rFonts w:ascii="Calibri" w:hAnsi="Calibri" w:cs="Calibri"/>
        </w:rPr>
        <w:t xml:space="preserve"> need to have cost/benefit analysis.  </w:t>
      </w:r>
    </w:p>
    <w:p w:rsidR="00333013" w:rsidRDefault="00333013" w:rsidP="00333013">
      <w:pPr>
        <w:pStyle w:val="Default"/>
        <w:spacing w:after="240" w:line="23" w:lineRule="atLeast"/>
        <w:ind w:left="720" w:firstLine="720"/>
        <w:jc w:val="both"/>
        <w:rPr>
          <w:rFonts w:ascii="Calibri" w:hAnsi="Calibri" w:cs="Calibri"/>
        </w:rPr>
      </w:pPr>
      <w:r>
        <w:rPr>
          <w:rFonts w:ascii="Calibri" w:hAnsi="Calibri" w:cs="Calibri"/>
        </w:rPr>
        <w:t xml:space="preserve">Second, RCG will apply a </w:t>
      </w:r>
      <w:r w:rsidRPr="00180910">
        <w:rPr>
          <w:rFonts w:ascii="Calibri" w:hAnsi="Calibri" w:cs="Calibri"/>
          <w:b/>
        </w:rPr>
        <w:t>SMART</w:t>
      </w:r>
      <w:r>
        <w:rPr>
          <w:rFonts w:ascii="Calibri" w:hAnsi="Calibri" w:cs="Calibri"/>
        </w:rPr>
        <w:t xml:space="preserve"> methodology to the development of recommendations. </w:t>
      </w:r>
      <w:proofErr w:type="gramStart"/>
      <w:r>
        <w:rPr>
          <w:rFonts w:ascii="Calibri" w:hAnsi="Calibri" w:cs="Calibri"/>
        </w:rPr>
        <w:t xml:space="preserve">Each recommendation must be </w:t>
      </w:r>
      <w:r w:rsidRPr="009332B4">
        <w:rPr>
          <w:rFonts w:ascii="Calibri" w:hAnsi="Calibri" w:cs="Calibri"/>
          <w:b/>
          <w:i/>
        </w:rPr>
        <w:t>S</w:t>
      </w:r>
      <w:r w:rsidRPr="009332B4">
        <w:rPr>
          <w:rFonts w:ascii="Calibri" w:hAnsi="Calibri" w:cs="Calibri"/>
          <w:i/>
        </w:rPr>
        <w:t>pecific</w:t>
      </w:r>
      <w:r>
        <w:rPr>
          <w:rFonts w:ascii="Calibri" w:hAnsi="Calibri" w:cs="Calibri"/>
        </w:rPr>
        <w:t xml:space="preserve">, so that the intent and purpose is clear to all concerned; where appropriate, the results must be </w:t>
      </w:r>
      <w:r w:rsidRPr="009332B4">
        <w:rPr>
          <w:rFonts w:ascii="Calibri" w:hAnsi="Calibri" w:cs="Calibri"/>
          <w:b/>
          <w:i/>
        </w:rPr>
        <w:t>M</w:t>
      </w:r>
      <w:r w:rsidRPr="009332B4">
        <w:rPr>
          <w:rFonts w:ascii="Calibri" w:hAnsi="Calibri" w:cs="Calibri"/>
          <w:i/>
        </w:rPr>
        <w:t>easureable</w:t>
      </w:r>
      <w:r>
        <w:rPr>
          <w:rFonts w:ascii="Calibri" w:hAnsi="Calibri" w:cs="Calibri"/>
        </w:rPr>
        <w:t xml:space="preserve"> to demonstrate a change that produces a benefit to customers; the recommendation must be </w:t>
      </w:r>
      <w:r w:rsidRPr="009332B4">
        <w:rPr>
          <w:rFonts w:ascii="Calibri" w:hAnsi="Calibri" w:cs="Calibri"/>
          <w:b/>
          <w:i/>
        </w:rPr>
        <w:t>A</w:t>
      </w:r>
      <w:r w:rsidRPr="009332B4">
        <w:rPr>
          <w:rFonts w:ascii="Calibri" w:hAnsi="Calibri" w:cs="Calibri"/>
          <w:i/>
        </w:rPr>
        <w:t>chievable</w:t>
      </w:r>
      <w:r>
        <w:rPr>
          <w:rFonts w:ascii="Calibri" w:hAnsi="Calibri" w:cs="Calibri"/>
        </w:rPr>
        <w:t xml:space="preserve"> by the Company, otherwise the costs will not be offset by benefits; the recommendation must be </w:t>
      </w:r>
      <w:r w:rsidRPr="009332B4">
        <w:rPr>
          <w:rFonts w:ascii="Calibri" w:hAnsi="Calibri" w:cs="Calibri"/>
          <w:b/>
          <w:i/>
        </w:rPr>
        <w:t>R</w:t>
      </w:r>
      <w:r w:rsidRPr="009332B4">
        <w:rPr>
          <w:rFonts w:ascii="Calibri" w:hAnsi="Calibri" w:cs="Calibri"/>
          <w:i/>
        </w:rPr>
        <w:t>elevant</w:t>
      </w:r>
      <w:r>
        <w:rPr>
          <w:rFonts w:ascii="Calibri" w:hAnsi="Calibri" w:cs="Calibri"/>
        </w:rPr>
        <w:t>, so that one or more of the benefit component considerations</w:t>
      </w:r>
      <w:r>
        <w:rPr>
          <w:rStyle w:val="FootnoteReference"/>
          <w:rFonts w:ascii="Calibri" w:hAnsi="Calibri" w:cs="Calibri"/>
        </w:rPr>
        <w:footnoteReference w:id="6"/>
      </w:r>
      <w:r>
        <w:rPr>
          <w:rFonts w:ascii="Calibri" w:hAnsi="Calibri" w:cs="Calibri"/>
        </w:rPr>
        <w:t xml:space="preserve"> will be positively changed; and, the recommendation must be </w:t>
      </w:r>
      <w:r w:rsidRPr="009332B4">
        <w:rPr>
          <w:rFonts w:ascii="Calibri" w:hAnsi="Calibri" w:cs="Calibri"/>
          <w:b/>
          <w:i/>
        </w:rPr>
        <w:t>T</w:t>
      </w:r>
      <w:r w:rsidRPr="009332B4">
        <w:rPr>
          <w:rFonts w:ascii="Calibri" w:hAnsi="Calibri" w:cs="Calibri"/>
          <w:i/>
        </w:rPr>
        <w:t>raceable</w:t>
      </w:r>
      <w:r>
        <w:rPr>
          <w:rFonts w:ascii="Calibri" w:hAnsi="Calibri" w:cs="Calibri"/>
        </w:rPr>
        <w:t xml:space="preserve"> to ensure that a specific Company executive or organization will be responsible for successful execution.</w:t>
      </w:r>
      <w:proofErr w:type="gramEnd"/>
      <w:r>
        <w:rPr>
          <w:rFonts w:ascii="Calibri" w:hAnsi="Calibri" w:cs="Calibri"/>
        </w:rPr>
        <w:t xml:space="preserve"> </w:t>
      </w:r>
    </w:p>
    <w:p w:rsidR="00333013" w:rsidRPr="00BF7B81" w:rsidRDefault="00333013" w:rsidP="00333013">
      <w:pPr>
        <w:spacing w:before="0" w:beforeAutospacing="0" w:after="240" w:afterAutospacing="0" w:line="276" w:lineRule="auto"/>
        <w:ind w:left="720" w:firstLine="720"/>
        <w:jc w:val="both"/>
        <w:rPr>
          <w:szCs w:val="24"/>
        </w:rPr>
      </w:pPr>
      <w:r w:rsidRPr="00BF7B81">
        <w:rPr>
          <w:rFonts w:cs="Calibri"/>
          <w:szCs w:val="24"/>
        </w:rPr>
        <w:t xml:space="preserve">To enhance “buy-in,” RCG will request, review and test the Company’s cost/benefit template (or model) for reasonableness and completeness, including standard assumptions for inflation, overhead costs, and other non-specific inputs. The cost/benefit analysis </w:t>
      </w:r>
      <w:proofErr w:type="gramStart"/>
      <w:r w:rsidRPr="00BF7B81">
        <w:rPr>
          <w:rFonts w:cs="Calibri"/>
          <w:szCs w:val="24"/>
        </w:rPr>
        <w:t>will be computed</w:t>
      </w:r>
      <w:proofErr w:type="gramEnd"/>
      <w:r w:rsidRPr="00BF7B81">
        <w:rPr>
          <w:rFonts w:cs="Calibri"/>
          <w:szCs w:val="24"/>
        </w:rPr>
        <w:t xml:space="preserve"> using the Company’s template for ease of communication. RCG consultants will apply their specific utility experience to apply the benefit component considerations to the individual recommendations. In the event the Company </w:t>
      </w:r>
      <w:proofErr w:type="gramStart"/>
      <w:r w:rsidRPr="00BF7B81">
        <w:rPr>
          <w:rFonts w:cs="Calibri"/>
          <w:szCs w:val="24"/>
        </w:rPr>
        <w:t>doesn’t</w:t>
      </w:r>
      <w:proofErr w:type="gramEnd"/>
      <w:r w:rsidRPr="00BF7B81">
        <w:rPr>
          <w:rFonts w:cs="Calibri"/>
          <w:szCs w:val="24"/>
        </w:rPr>
        <w:t xml:space="preserve"> have a formal template, RCG will use its </w:t>
      </w:r>
      <w:r>
        <w:rPr>
          <w:rFonts w:cs="Calibri"/>
          <w:szCs w:val="24"/>
        </w:rPr>
        <w:t xml:space="preserve">own </w:t>
      </w:r>
      <w:r w:rsidRPr="00BF7B81">
        <w:rPr>
          <w:rFonts w:cs="Calibri"/>
          <w:szCs w:val="24"/>
        </w:rPr>
        <w:t>methodology.</w:t>
      </w:r>
    </w:p>
    <w:p w:rsidR="00333013" w:rsidRPr="00E43C6D" w:rsidRDefault="00333013" w:rsidP="00E43C6D">
      <w:pPr>
        <w:pStyle w:val="Heading2"/>
        <w:numPr>
          <w:ilvl w:val="0"/>
          <w:numId w:val="35"/>
        </w:numPr>
      </w:pPr>
      <w:bookmarkStart w:id="18" w:name="_Toc318279871"/>
      <w:r w:rsidRPr="00E43C6D">
        <w:t>Deliverables</w:t>
      </w:r>
      <w:bookmarkEnd w:id="18"/>
    </w:p>
    <w:p w:rsidR="00333013" w:rsidRPr="00F913E4" w:rsidRDefault="00333013" w:rsidP="00333013">
      <w:pPr>
        <w:pStyle w:val="Default"/>
        <w:spacing w:after="240" w:line="23" w:lineRule="atLeast"/>
        <w:ind w:left="720" w:firstLine="720"/>
        <w:jc w:val="both"/>
        <w:rPr>
          <w:rFonts w:ascii="Calibri" w:hAnsi="Calibri" w:cs="Calibri"/>
        </w:rPr>
      </w:pPr>
      <w:r>
        <w:rPr>
          <w:rFonts w:ascii="Calibri" w:hAnsi="Calibri" w:cs="Calibri"/>
        </w:rPr>
        <w:t>The audit process</w:t>
      </w:r>
      <w:r w:rsidRPr="00F913E4">
        <w:rPr>
          <w:rFonts w:ascii="Calibri" w:hAnsi="Calibri" w:cs="Calibri"/>
        </w:rPr>
        <w:t xml:space="preserve"> will generate a </w:t>
      </w:r>
      <w:r>
        <w:rPr>
          <w:rFonts w:ascii="Calibri" w:hAnsi="Calibri" w:cs="Calibri"/>
        </w:rPr>
        <w:t xml:space="preserve">large </w:t>
      </w:r>
      <w:r w:rsidRPr="00F913E4">
        <w:rPr>
          <w:rFonts w:ascii="Calibri" w:hAnsi="Calibri" w:cs="Calibri"/>
        </w:rPr>
        <w:t>number of documents</w:t>
      </w:r>
      <w:r>
        <w:rPr>
          <w:rFonts w:ascii="Calibri" w:hAnsi="Calibri" w:cs="Calibri"/>
        </w:rPr>
        <w:t xml:space="preserve"> and</w:t>
      </w:r>
      <w:r w:rsidRPr="00F913E4">
        <w:rPr>
          <w:rFonts w:ascii="Calibri" w:hAnsi="Calibri" w:cs="Calibri"/>
        </w:rPr>
        <w:t xml:space="preserve"> work plans through the </w:t>
      </w:r>
      <w:r>
        <w:rPr>
          <w:rFonts w:ascii="Calibri" w:hAnsi="Calibri" w:cs="Calibri"/>
        </w:rPr>
        <w:t xml:space="preserve">delivery of the </w:t>
      </w:r>
      <w:r w:rsidRPr="00F913E4">
        <w:rPr>
          <w:rFonts w:ascii="Calibri" w:hAnsi="Calibri" w:cs="Calibri"/>
        </w:rPr>
        <w:t>final</w:t>
      </w:r>
      <w:r>
        <w:rPr>
          <w:rFonts w:ascii="Calibri" w:hAnsi="Calibri" w:cs="Calibri"/>
        </w:rPr>
        <w:t xml:space="preserve"> audit</w:t>
      </w:r>
      <w:r w:rsidRPr="00F913E4">
        <w:rPr>
          <w:rFonts w:ascii="Calibri" w:hAnsi="Calibri" w:cs="Calibri"/>
        </w:rPr>
        <w:t xml:space="preserve"> report</w:t>
      </w:r>
      <w:r>
        <w:rPr>
          <w:rFonts w:ascii="Calibri" w:hAnsi="Calibri" w:cs="Calibri"/>
        </w:rPr>
        <w:t>. Those documents and plans</w:t>
      </w:r>
      <w:r w:rsidRPr="00F913E4">
        <w:rPr>
          <w:rFonts w:ascii="Calibri" w:hAnsi="Calibri" w:cs="Calibri"/>
        </w:rPr>
        <w:t xml:space="preserve"> will need to be available to the DPS Staff during </w:t>
      </w:r>
      <w:r>
        <w:rPr>
          <w:rFonts w:ascii="Calibri" w:hAnsi="Calibri" w:cs="Calibri"/>
        </w:rPr>
        <w:t>and after</w:t>
      </w:r>
      <w:r w:rsidRPr="00F913E4">
        <w:rPr>
          <w:rFonts w:ascii="Calibri" w:hAnsi="Calibri" w:cs="Calibri"/>
        </w:rPr>
        <w:t xml:space="preserve"> completion of the audit. The RFP defines </w:t>
      </w:r>
      <w:r>
        <w:rPr>
          <w:rFonts w:ascii="Calibri" w:hAnsi="Calibri" w:cs="Calibri"/>
        </w:rPr>
        <w:t xml:space="preserve">a range of deliverable products related to this project. </w:t>
      </w:r>
      <w:r w:rsidRPr="00F913E4">
        <w:rPr>
          <w:rFonts w:ascii="Calibri" w:hAnsi="Calibri" w:cs="Calibri"/>
        </w:rPr>
        <w:t>RCG</w:t>
      </w:r>
      <w:r>
        <w:rPr>
          <w:rFonts w:ascii="Calibri" w:hAnsi="Calibri" w:cs="Calibri"/>
        </w:rPr>
        <w:t xml:space="preserve">’s technique to approaching these documents and the documentation of an audit </w:t>
      </w:r>
      <w:proofErr w:type="gramStart"/>
      <w:r>
        <w:rPr>
          <w:rFonts w:ascii="Calibri" w:hAnsi="Calibri" w:cs="Calibri"/>
        </w:rPr>
        <w:t>is provided</w:t>
      </w:r>
      <w:proofErr w:type="gramEnd"/>
      <w:r>
        <w:rPr>
          <w:rFonts w:ascii="Calibri" w:hAnsi="Calibri" w:cs="Calibri"/>
        </w:rPr>
        <w:t xml:space="preserve"> below</w:t>
      </w:r>
      <w:r w:rsidRPr="00F913E4">
        <w:rPr>
          <w:rFonts w:ascii="Calibri" w:hAnsi="Calibri" w:cs="Calibri"/>
        </w:rPr>
        <w:t xml:space="preserve">. </w:t>
      </w:r>
    </w:p>
    <w:p w:rsidR="00333013" w:rsidRDefault="00333013" w:rsidP="00333013">
      <w:pPr>
        <w:pStyle w:val="Default"/>
        <w:numPr>
          <w:ilvl w:val="0"/>
          <w:numId w:val="18"/>
        </w:numPr>
        <w:tabs>
          <w:tab w:val="clear" w:pos="720"/>
        </w:tabs>
        <w:spacing w:after="240" w:line="23" w:lineRule="atLeast"/>
        <w:ind w:left="1440"/>
        <w:jc w:val="both"/>
        <w:rPr>
          <w:rFonts w:ascii="Calibri" w:hAnsi="Calibri" w:cs="Calibri"/>
        </w:rPr>
      </w:pPr>
      <w:r w:rsidRPr="00F913E4">
        <w:rPr>
          <w:rFonts w:ascii="Calibri" w:hAnsi="Calibri" w:cs="Calibri"/>
          <w:b/>
          <w:bCs/>
          <w:i/>
          <w:iCs/>
        </w:rPr>
        <w:t>Work Plan</w:t>
      </w:r>
      <w:r w:rsidR="00EA7F41">
        <w:rPr>
          <w:rFonts w:ascii="Calibri" w:hAnsi="Calibri" w:cs="Calibri"/>
        </w:rPr>
        <w:t xml:space="preserve"> -</w:t>
      </w:r>
      <w:r>
        <w:rPr>
          <w:rFonts w:ascii="Calibri" w:hAnsi="Calibri" w:cs="Calibri"/>
        </w:rPr>
        <w:t xml:space="preserve"> </w:t>
      </w:r>
      <w:r w:rsidRPr="00F913E4">
        <w:rPr>
          <w:rFonts w:ascii="Calibri" w:hAnsi="Calibri" w:cs="Calibri"/>
        </w:rPr>
        <w:t xml:space="preserve">RCG will work </w:t>
      </w:r>
      <w:r>
        <w:rPr>
          <w:rFonts w:ascii="Calibri" w:hAnsi="Calibri" w:cs="Calibri"/>
        </w:rPr>
        <w:t xml:space="preserve">closely </w:t>
      </w:r>
      <w:r w:rsidRPr="00F913E4">
        <w:rPr>
          <w:rFonts w:ascii="Calibri" w:hAnsi="Calibri" w:cs="Calibri"/>
        </w:rPr>
        <w:t xml:space="preserve">with DPS Staff during the creation of </w:t>
      </w:r>
      <w:r>
        <w:rPr>
          <w:rFonts w:ascii="Calibri" w:hAnsi="Calibri" w:cs="Calibri"/>
        </w:rPr>
        <w:t>an</w:t>
      </w:r>
      <w:r w:rsidRPr="00F913E4">
        <w:rPr>
          <w:rFonts w:ascii="Calibri" w:hAnsi="Calibri" w:cs="Calibri"/>
        </w:rPr>
        <w:t xml:space="preserve"> initial </w:t>
      </w:r>
      <w:r>
        <w:rPr>
          <w:rFonts w:ascii="Calibri" w:hAnsi="Calibri" w:cs="Calibri"/>
        </w:rPr>
        <w:t xml:space="preserve">audit </w:t>
      </w:r>
      <w:r w:rsidRPr="00F913E4">
        <w:rPr>
          <w:rFonts w:ascii="Calibri" w:hAnsi="Calibri" w:cs="Calibri"/>
        </w:rPr>
        <w:t xml:space="preserve">work plan. </w:t>
      </w:r>
      <w:r>
        <w:rPr>
          <w:rFonts w:ascii="Calibri" w:hAnsi="Calibri" w:cs="Calibri"/>
        </w:rPr>
        <w:t xml:space="preserve">During the process of developing that plan, </w:t>
      </w:r>
      <w:r w:rsidRPr="00F913E4">
        <w:rPr>
          <w:rFonts w:ascii="Calibri" w:hAnsi="Calibri" w:cs="Calibri"/>
        </w:rPr>
        <w:t xml:space="preserve">DPS </w:t>
      </w:r>
      <w:r>
        <w:rPr>
          <w:rFonts w:ascii="Calibri" w:hAnsi="Calibri" w:cs="Calibri"/>
        </w:rPr>
        <w:t>S</w:t>
      </w:r>
      <w:r w:rsidRPr="00F913E4">
        <w:rPr>
          <w:rFonts w:ascii="Calibri" w:hAnsi="Calibri" w:cs="Calibri"/>
        </w:rPr>
        <w:t xml:space="preserve">taff comments, suggestions and concerns </w:t>
      </w:r>
      <w:proofErr w:type="gramStart"/>
      <w:r w:rsidRPr="00F913E4">
        <w:rPr>
          <w:rFonts w:ascii="Calibri" w:hAnsi="Calibri" w:cs="Calibri"/>
        </w:rPr>
        <w:t>will be integrated</w:t>
      </w:r>
      <w:proofErr w:type="gramEnd"/>
      <w:r w:rsidRPr="00F913E4">
        <w:rPr>
          <w:rFonts w:ascii="Calibri" w:hAnsi="Calibri" w:cs="Calibri"/>
        </w:rPr>
        <w:t xml:space="preserve"> into the </w:t>
      </w:r>
      <w:r>
        <w:rPr>
          <w:rFonts w:ascii="Calibri" w:hAnsi="Calibri" w:cs="Calibri"/>
        </w:rPr>
        <w:t>document</w:t>
      </w:r>
      <w:r w:rsidRPr="00F913E4">
        <w:rPr>
          <w:rFonts w:ascii="Calibri" w:hAnsi="Calibri" w:cs="Calibri"/>
        </w:rPr>
        <w:t xml:space="preserve">. </w:t>
      </w:r>
      <w:r>
        <w:rPr>
          <w:rFonts w:ascii="Calibri" w:hAnsi="Calibri" w:cs="Calibri"/>
        </w:rPr>
        <w:t>RCG’s project manager</w:t>
      </w:r>
      <w:r w:rsidRPr="00F913E4">
        <w:rPr>
          <w:rFonts w:ascii="Calibri" w:hAnsi="Calibri" w:cs="Calibri"/>
        </w:rPr>
        <w:t xml:space="preserve"> wi</w:t>
      </w:r>
      <w:r>
        <w:rPr>
          <w:rFonts w:ascii="Calibri" w:hAnsi="Calibri" w:cs="Calibri"/>
        </w:rPr>
        <w:t>ll be responsible for submitting</w:t>
      </w:r>
      <w:r w:rsidRPr="00F913E4">
        <w:rPr>
          <w:rFonts w:ascii="Calibri" w:hAnsi="Calibri" w:cs="Calibri"/>
        </w:rPr>
        <w:t xml:space="preserve"> initial and final draft work plan</w:t>
      </w:r>
      <w:r>
        <w:rPr>
          <w:rFonts w:ascii="Calibri" w:hAnsi="Calibri" w:cs="Calibri"/>
        </w:rPr>
        <w:t xml:space="preserve">s to the project manager for the DPS Staff. In addition to the items included in the RFP </w:t>
      </w:r>
      <w:r w:rsidRPr="00F913E4">
        <w:rPr>
          <w:rFonts w:ascii="Calibri" w:hAnsi="Calibri" w:cs="Calibri"/>
        </w:rPr>
        <w:t>scope</w:t>
      </w:r>
      <w:r>
        <w:rPr>
          <w:rFonts w:ascii="Calibri" w:hAnsi="Calibri" w:cs="Calibri"/>
        </w:rPr>
        <w:t xml:space="preserve"> for the work plan RCG will include the tools it proposes to use to analyze data and findings, and a </w:t>
      </w:r>
      <w:r w:rsidRPr="00F913E4">
        <w:rPr>
          <w:rFonts w:ascii="Calibri" w:hAnsi="Calibri" w:cs="Calibri"/>
        </w:rPr>
        <w:t xml:space="preserve">detailed schedule </w:t>
      </w:r>
      <w:r>
        <w:rPr>
          <w:rFonts w:ascii="Calibri" w:hAnsi="Calibri" w:cs="Calibri"/>
        </w:rPr>
        <w:t xml:space="preserve">of </w:t>
      </w:r>
      <w:r w:rsidRPr="00F913E4">
        <w:rPr>
          <w:rFonts w:ascii="Calibri" w:hAnsi="Calibri" w:cs="Calibri"/>
        </w:rPr>
        <w:t xml:space="preserve">with </w:t>
      </w:r>
      <w:r>
        <w:rPr>
          <w:rFonts w:ascii="Calibri" w:hAnsi="Calibri" w:cs="Calibri"/>
        </w:rPr>
        <w:t xml:space="preserve">objectives and </w:t>
      </w:r>
      <w:r w:rsidRPr="00F913E4">
        <w:rPr>
          <w:rFonts w:ascii="Calibri" w:hAnsi="Calibri" w:cs="Calibri"/>
        </w:rPr>
        <w:t>milestones</w:t>
      </w:r>
      <w:r>
        <w:rPr>
          <w:rFonts w:ascii="Calibri" w:hAnsi="Calibri" w:cs="Calibri"/>
        </w:rPr>
        <w:t xml:space="preserve"> associates with each audit element</w:t>
      </w:r>
      <w:r w:rsidRPr="00F913E4">
        <w:rPr>
          <w:rFonts w:ascii="Calibri" w:hAnsi="Calibri" w:cs="Calibri"/>
        </w:rPr>
        <w:t>.</w:t>
      </w:r>
      <w:r>
        <w:rPr>
          <w:rFonts w:ascii="Calibri" w:hAnsi="Calibri" w:cs="Calibri"/>
        </w:rPr>
        <w:t xml:space="preserve"> </w:t>
      </w:r>
      <w:r w:rsidRPr="00F913E4">
        <w:rPr>
          <w:rFonts w:ascii="Calibri" w:hAnsi="Calibri" w:cs="Calibri"/>
        </w:rPr>
        <w:t xml:space="preserve">DPS Staff approval of the work plan will signal the RCG team to begin Stage II work. </w:t>
      </w:r>
      <w:proofErr w:type="gramStart"/>
      <w:r>
        <w:rPr>
          <w:rFonts w:ascii="Calibri" w:hAnsi="Calibri" w:cs="Calibri"/>
        </w:rPr>
        <w:t>Because n</w:t>
      </w:r>
      <w:r w:rsidRPr="00F913E4">
        <w:rPr>
          <w:rFonts w:ascii="Calibri" w:hAnsi="Calibri" w:cs="Calibri"/>
        </w:rPr>
        <w:t>o successful plan is ever static, but rather a dynamic tool which adapts to circumstances</w:t>
      </w:r>
      <w:r>
        <w:rPr>
          <w:rFonts w:ascii="Calibri" w:hAnsi="Calibri" w:cs="Calibri"/>
        </w:rPr>
        <w:t>, the audit work plan may be modified d</w:t>
      </w:r>
      <w:r w:rsidRPr="00F913E4">
        <w:rPr>
          <w:rFonts w:ascii="Calibri" w:hAnsi="Calibri" w:cs="Calibri"/>
        </w:rPr>
        <w:t xml:space="preserve">uring the course of the audit if RCG finds a significant issue with ramifications to customers </w:t>
      </w:r>
      <w:r>
        <w:rPr>
          <w:rFonts w:ascii="Calibri" w:hAnsi="Calibri" w:cs="Calibri"/>
        </w:rPr>
        <w:t xml:space="preserve">that was </w:t>
      </w:r>
      <w:r w:rsidRPr="00F913E4">
        <w:rPr>
          <w:rFonts w:ascii="Calibri" w:hAnsi="Calibri" w:cs="Calibri"/>
        </w:rPr>
        <w:t>not covered</w:t>
      </w:r>
      <w:r>
        <w:rPr>
          <w:rFonts w:ascii="Calibri" w:hAnsi="Calibri" w:cs="Calibri"/>
        </w:rPr>
        <w:t xml:space="preserve"> in the work plan, and </w:t>
      </w:r>
      <w:r w:rsidRPr="00F913E4">
        <w:rPr>
          <w:rFonts w:ascii="Calibri" w:hAnsi="Calibri" w:cs="Calibri"/>
        </w:rPr>
        <w:t xml:space="preserve">DPS </w:t>
      </w:r>
      <w:r>
        <w:rPr>
          <w:rFonts w:ascii="Calibri" w:hAnsi="Calibri" w:cs="Calibri"/>
        </w:rPr>
        <w:t xml:space="preserve">Staff agrees that </w:t>
      </w:r>
      <w:r w:rsidRPr="00F913E4">
        <w:rPr>
          <w:rFonts w:ascii="Calibri" w:hAnsi="Calibri" w:cs="Calibri"/>
        </w:rPr>
        <w:t xml:space="preserve">the issue </w:t>
      </w:r>
      <w:r>
        <w:rPr>
          <w:rFonts w:ascii="Calibri" w:hAnsi="Calibri" w:cs="Calibri"/>
        </w:rPr>
        <w:t xml:space="preserve">merits a </w:t>
      </w:r>
      <w:r w:rsidRPr="00F913E4">
        <w:rPr>
          <w:rFonts w:ascii="Calibri" w:hAnsi="Calibri" w:cs="Calibri"/>
        </w:rPr>
        <w:t>modification</w:t>
      </w:r>
      <w:r>
        <w:rPr>
          <w:rFonts w:ascii="Calibri" w:hAnsi="Calibri" w:cs="Calibri"/>
        </w:rPr>
        <w:t xml:space="preserve"> to the original plan</w:t>
      </w:r>
      <w:r w:rsidRPr="00F913E4">
        <w:rPr>
          <w:rFonts w:ascii="Calibri" w:hAnsi="Calibri" w:cs="Calibri"/>
        </w:rPr>
        <w:t>.</w:t>
      </w:r>
      <w:proofErr w:type="gramEnd"/>
    </w:p>
    <w:p w:rsidR="00333013" w:rsidRDefault="00333013" w:rsidP="00333013">
      <w:pPr>
        <w:pStyle w:val="Default"/>
        <w:numPr>
          <w:ilvl w:val="0"/>
          <w:numId w:val="19"/>
        </w:numPr>
        <w:tabs>
          <w:tab w:val="clear" w:pos="720"/>
        </w:tabs>
        <w:spacing w:after="240" w:line="23" w:lineRule="atLeast"/>
        <w:ind w:left="1440"/>
        <w:jc w:val="both"/>
        <w:rPr>
          <w:rFonts w:ascii="Calibri" w:hAnsi="Calibri" w:cs="Calibri"/>
        </w:rPr>
      </w:pPr>
      <w:r w:rsidRPr="00F913E4">
        <w:rPr>
          <w:rFonts w:ascii="Calibri" w:hAnsi="Calibri" w:cs="Calibri"/>
          <w:b/>
          <w:bCs/>
          <w:i/>
          <w:iCs/>
        </w:rPr>
        <w:t>Briefings</w:t>
      </w:r>
      <w:r w:rsidR="00EA7F41">
        <w:rPr>
          <w:rFonts w:ascii="Calibri" w:hAnsi="Calibri" w:cs="Calibri"/>
          <w:b/>
          <w:bCs/>
          <w:i/>
          <w:iCs/>
        </w:rPr>
        <w:t xml:space="preserve"> -</w:t>
      </w:r>
      <w:r>
        <w:rPr>
          <w:rFonts w:ascii="Calibri" w:hAnsi="Calibri" w:cs="Calibri"/>
          <w:b/>
          <w:bCs/>
          <w:i/>
          <w:iCs/>
        </w:rPr>
        <w:t xml:space="preserve"> </w:t>
      </w:r>
      <w:r w:rsidRPr="00F913E4">
        <w:rPr>
          <w:rFonts w:ascii="Calibri" w:hAnsi="Calibri" w:cs="Calibri"/>
        </w:rPr>
        <w:t xml:space="preserve">RCG will provide regular briefings to </w:t>
      </w:r>
      <w:r>
        <w:rPr>
          <w:rFonts w:ascii="Calibri" w:hAnsi="Calibri" w:cs="Calibri"/>
        </w:rPr>
        <w:t xml:space="preserve">DPS </w:t>
      </w:r>
      <w:r w:rsidRPr="00F913E4">
        <w:rPr>
          <w:rFonts w:ascii="Calibri" w:hAnsi="Calibri" w:cs="Calibri"/>
        </w:rPr>
        <w:t xml:space="preserve">Staff on the progress of the audit and will identify emerging issues. </w:t>
      </w:r>
      <w:r>
        <w:rPr>
          <w:rFonts w:ascii="Calibri" w:hAnsi="Calibri" w:cs="Calibri"/>
        </w:rPr>
        <w:t xml:space="preserve">DPS Staff will be encouraged to bring up any issues that they feel RCG needs to place additional focus on and not leave these types of issues to the draft report stage. </w:t>
      </w:r>
      <w:r w:rsidRPr="00F913E4">
        <w:rPr>
          <w:rFonts w:ascii="Calibri" w:hAnsi="Calibri" w:cs="Calibri"/>
        </w:rPr>
        <w:t xml:space="preserve">It is possible that, as the </w:t>
      </w:r>
      <w:r>
        <w:rPr>
          <w:rFonts w:ascii="Calibri" w:hAnsi="Calibri" w:cs="Calibri"/>
        </w:rPr>
        <w:t>audit</w:t>
      </w:r>
      <w:r w:rsidRPr="00F913E4">
        <w:rPr>
          <w:rFonts w:ascii="Calibri" w:hAnsi="Calibri" w:cs="Calibri"/>
        </w:rPr>
        <w:t xml:space="preserve"> progresses, RCG may be required to provide preliminary assessments of findings to </w:t>
      </w:r>
      <w:r>
        <w:rPr>
          <w:rFonts w:ascii="Calibri" w:hAnsi="Calibri" w:cs="Calibri"/>
        </w:rPr>
        <w:t>the Commission or s</w:t>
      </w:r>
      <w:r w:rsidRPr="00F913E4">
        <w:rPr>
          <w:rFonts w:ascii="Calibri" w:hAnsi="Calibri" w:cs="Calibri"/>
        </w:rPr>
        <w:t>enior</w:t>
      </w:r>
      <w:r>
        <w:rPr>
          <w:rFonts w:ascii="Calibri" w:hAnsi="Calibri" w:cs="Calibri"/>
        </w:rPr>
        <w:t xml:space="preserve"> members of the </w:t>
      </w:r>
      <w:r w:rsidDel="006E4634">
        <w:rPr>
          <w:rFonts w:ascii="Calibri" w:hAnsi="Calibri" w:cs="Calibri"/>
        </w:rPr>
        <w:t xml:space="preserve">Commission’s </w:t>
      </w:r>
      <w:r>
        <w:rPr>
          <w:rFonts w:ascii="Calibri" w:hAnsi="Calibri" w:cs="Calibri"/>
        </w:rPr>
        <w:t>DPS s</w:t>
      </w:r>
      <w:r w:rsidRPr="00F913E4">
        <w:rPr>
          <w:rFonts w:ascii="Calibri" w:hAnsi="Calibri" w:cs="Calibri"/>
        </w:rPr>
        <w:t>taff</w:t>
      </w:r>
      <w:r>
        <w:rPr>
          <w:rFonts w:ascii="Calibri" w:hAnsi="Calibri" w:cs="Calibri"/>
        </w:rPr>
        <w:t xml:space="preserve"> or other government</w:t>
      </w:r>
      <w:r w:rsidRPr="00F913E4">
        <w:rPr>
          <w:rFonts w:ascii="Calibri" w:hAnsi="Calibri" w:cs="Calibri"/>
        </w:rPr>
        <w:t xml:space="preserve"> offices. These briefings </w:t>
      </w:r>
      <w:proofErr w:type="gramStart"/>
      <w:r w:rsidRPr="00F913E4">
        <w:rPr>
          <w:rFonts w:ascii="Calibri" w:hAnsi="Calibri" w:cs="Calibri"/>
        </w:rPr>
        <w:t xml:space="preserve">can be </w:t>
      </w:r>
      <w:r>
        <w:rPr>
          <w:rFonts w:ascii="Calibri" w:hAnsi="Calibri" w:cs="Calibri"/>
        </w:rPr>
        <w:t>conducted</w:t>
      </w:r>
      <w:proofErr w:type="gramEnd"/>
      <w:r>
        <w:rPr>
          <w:rFonts w:ascii="Calibri" w:hAnsi="Calibri" w:cs="Calibri"/>
        </w:rPr>
        <w:t xml:space="preserve"> in person, by telephone,</w:t>
      </w:r>
      <w:r w:rsidRPr="00F913E4">
        <w:rPr>
          <w:rFonts w:ascii="Calibri" w:hAnsi="Calibri" w:cs="Calibri"/>
        </w:rPr>
        <w:t xml:space="preserve"> or </w:t>
      </w:r>
      <w:r>
        <w:rPr>
          <w:rFonts w:ascii="Calibri" w:hAnsi="Calibri" w:cs="Calibri"/>
        </w:rPr>
        <w:t xml:space="preserve">with </w:t>
      </w:r>
      <w:r w:rsidRPr="00F913E4">
        <w:rPr>
          <w:rFonts w:ascii="Calibri" w:hAnsi="Calibri" w:cs="Calibri"/>
        </w:rPr>
        <w:t>written reports</w:t>
      </w:r>
      <w:r>
        <w:rPr>
          <w:rFonts w:ascii="Calibri" w:hAnsi="Calibri" w:cs="Calibri"/>
        </w:rPr>
        <w:t>,</w:t>
      </w:r>
      <w:r w:rsidRPr="00F913E4">
        <w:rPr>
          <w:rFonts w:ascii="Calibri" w:hAnsi="Calibri" w:cs="Calibri"/>
        </w:rPr>
        <w:t xml:space="preserve"> as requ</w:t>
      </w:r>
      <w:r>
        <w:rPr>
          <w:rFonts w:ascii="Calibri" w:hAnsi="Calibri" w:cs="Calibri"/>
        </w:rPr>
        <w:t>ested</w:t>
      </w:r>
      <w:r w:rsidRPr="00F913E4">
        <w:rPr>
          <w:rFonts w:ascii="Calibri" w:hAnsi="Calibri" w:cs="Calibri"/>
        </w:rPr>
        <w:t xml:space="preserve"> by </w:t>
      </w:r>
      <w:r>
        <w:rPr>
          <w:rFonts w:ascii="Calibri" w:hAnsi="Calibri" w:cs="Calibri"/>
        </w:rPr>
        <w:t xml:space="preserve">the </w:t>
      </w:r>
      <w:r w:rsidRPr="00F913E4">
        <w:rPr>
          <w:rFonts w:ascii="Calibri" w:hAnsi="Calibri" w:cs="Calibri"/>
        </w:rPr>
        <w:t xml:space="preserve">DPS </w:t>
      </w:r>
      <w:r>
        <w:rPr>
          <w:rFonts w:ascii="Calibri" w:hAnsi="Calibri" w:cs="Calibri"/>
        </w:rPr>
        <w:t>Staff</w:t>
      </w:r>
      <w:r w:rsidRPr="001D657B">
        <w:rPr>
          <w:rFonts w:ascii="Calibri" w:hAnsi="Calibri" w:cs="Calibri"/>
        </w:rPr>
        <w:t xml:space="preserve"> </w:t>
      </w:r>
      <w:r>
        <w:rPr>
          <w:rFonts w:ascii="Calibri" w:hAnsi="Calibri" w:cs="Calibri"/>
        </w:rPr>
        <w:t>project manager</w:t>
      </w:r>
      <w:r w:rsidRPr="00F913E4">
        <w:rPr>
          <w:rFonts w:ascii="Calibri" w:hAnsi="Calibri" w:cs="Calibri"/>
        </w:rPr>
        <w:t>. In all cases</w:t>
      </w:r>
      <w:r>
        <w:rPr>
          <w:rFonts w:ascii="Calibri" w:hAnsi="Calibri" w:cs="Calibri"/>
        </w:rPr>
        <w:t>,</w:t>
      </w:r>
      <w:r w:rsidRPr="00F913E4">
        <w:rPr>
          <w:rFonts w:ascii="Calibri" w:hAnsi="Calibri" w:cs="Calibri"/>
        </w:rPr>
        <w:t xml:space="preserve"> the briefings </w:t>
      </w:r>
      <w:proofErr w:type="gramStart"/>
      <w:r w:rsidRPr="00F913E4">
        <w:rPr>
          <w:rFonts w:ascii="Calibri" w:hAnsi="Calibri" w:cs="Calibri"/>
        </w:rPr>
        <w:t xml:space="preserve">will be documented and become part of the </w:t>
      </w:r>
      <w:r>
        <w:rPr>
          <w:rFonts w:ascii="Calibri" w:hAnsi="Calibri" w:cs="Calibri"/>
        </w:rPr>
        <w:t>audit</w:t>
      </w:r>
      <w:r w:rsidRPr="00F913E4">
        <w:rPr>
          <w:rFonts w:ascii="Calibri" w:hAnsi="Calibri" w:cs="Calibri"/>
        </w:rPr>
        <w:t xml:space="preserve"> work papers</w:t>
      </w:r>
      <w:proofErr w:type="gramEnd"/>
      <w:r w:rsidRPr="00F913E4">
        <w:rPr>
          <w:rFonts w:ascii="Calibri" w:hAnsi="Calibri" w:cs="Calibri"/>
        </w:rPr>
        <w:t xml:space="preserve">. </w:t>
      </w:r>
    </w:p>
    <w:p w:rsidR="00333013" w:rsidRPr="0079175A" w:rsidRDefault="00333013" w:rsidP="00333013">
      <w:pPr>
        <w:pStyle w:val="Default"/>
        <w:numPr>
          <w:ilvl w:val="0"/>
          <w:numId w:val="19"/>
        </w:numPr>
        <w:tabs>
          <w:tab w:val="clear" w:pos="720"/>
        </w:tabs>
        <w:spacing w:after="240" w:line="23" w:lineRule="atLeast"/>
        <w:ind w:left="1440"/>
        <w:jc w:val="both"/>
        <w:rPr>
          <w:rFonts w:ascii="Calibri" w:hAnsi="Calibri" w:cs="Calibri"/>
        </w:rPr>
      </w:pPr>
      <w:r w:rsidRPr="0079175A">
        <w:rPr>
          <w:rFonts w:ascii="Calibri" w:hAnsi="Calibri" w:cs="Calibri"/>
          <w:b/>
          <w:bCs/>
          <w:i/>
          <w:iCs/>
        </w:rPr>
        <w:t>Briefing Reports</w:t>
      </w:r>
      <w:r w:rsidR="00EA7F41">
        <w:rPr>
          <w:rFonts w:ascii="Calibri" w:hAnsi="Calibri" w:cs="Calibri"/>
          <w:b/>
          <w:bCs/>
        </w:rPr>
        <w:t xml:space="preserve"> -</w:t>
      </w:r>
      <w:r w:rsidRPr="0079175A">
        <w:rPr>
          <w:rFonts w:ascii="Calibri" w:hAnsi="Calibri" w:cs="Calibri"/>
        </w:rPr>
        <w:t xml:space="preserve"> The final work plan will define a schedule for RCG to provide formal report briefs to the DPS Staff and others identified by the project manager for the DPS Staff. These formal progress reports will be become part of the audit work papers</w:t>
      </w:r>
      <w:r w:rsidRPr="003F40C7">
        <w:rPr>
          <w:rFonts w:ascii="Calibri" w:hAnsi="Calibri" w:cs="Calibri"/>
        </w:rPr>
        <w:t>. RCG expects to have these briefings every two weeks during periods of high activity.</w:t>
      </w:r>
    </w:p>
    <w:p w:rsidR="00333013" w:rsidRDefault="00333013" w:rsidP="00333013">
      <w:pPr>
        <w:pStyle w:val="Default"/>
        <w:numPr>
          <w:ilvl w:val="0"/>
          <w:numId w:val="19"/>
        </w:numPr>
        <w:tabs>
          <w:tab w:val="clear" w:pos="720"/>
        </w:tabs>
        <w:spacing w:after="240" w:line="23" w:lineRule="atLeast"/>
        <w:ind w:left="1440"/>
        <w:jc w:val="both"/>
        <w:rPr>
          <w:rFonts w:ascii="Calibri" w:hAnsi="Calibri" w:cs="Calibri"/>
        </w:rPr>
      </w:pPr>
      <w:r w:rsidRPr="00F913E4">
        <w:rPr>
          <w:rFonts w:ascii="Calibri" w:hAnsi="Calibri" w:cs="Calibri"/>
          <w:b/>
          <w:bCs/>
          <w:i/>
          <w:iCs/>
        </w:rPr>
        <w:t>Draft Reports</w:t>
      </w:r>
      <w:r w:rsidR="00EA7F41">
        <w:rPr>
          <w:rFonts w:ascii="Calibri" w:hAnsi="Calibri" w:cs="Calibri"/>
        </w:rPr>
        <w:t xml:space="preserve"> -</w:t>
      </w:r>
      <w:r w:rsidRPr="00F913E4">
        <w:rPr>
          <w:rFonts w:ascii="Calibri" w:hAnsi="Calibri" w:cs="Calibri"/>
        </w:rPr>
        <w:t xml:space="preserve"> The </w:t>
      </w:r>
      <w:r>
        <w:rPr>
          <w:rFonts w:ascii="Calibri" w:hAnsi="Calibri" w:cs="Calibri"/>
        </w:rPr>
        <w:t xml:space="preserve">preliminary </w:t>
      </w:r>
      <w:r w:rsidRPr="00F913E4">
        <w:rPr>
          <w:rFonts w:ascii="Calibri" w:hAnsi="Calibri" w:cs="Calibri"/>
        </w:rPr>
        <w:t xml:space="preserve">schedule for </w:t>
      </w:r>
      <w:r>
        <w:rPr>
          <w:rFonts w:ascii="Calibri" w:hAnsi="Calibri" w:cs="Calibri"/>
        </w:rPr>
        <w:t>delivery of the</w:t>
      </w:r>
      <w:r w:rsidRPr="00F913E4">
        <w:rPr>
          <w:rFonts w:ascii="Calibri" w:hAnsi="Calibri" w:cs="Calibri"/>
        </w:rPr>
        <w:t xml:space="preserve"> initial draft </w:t>
      </w:r>
      <w:r>
        <w:rPr>
          <w:rFonts w:ascii="Calibri" w:hAnsi="Calibri" w:cs="Calibri"/>
        </w:rPr>
        <w:t xml:space="preserve">audit </w:t>
      </w:r>
      <w:r w:rsidRPr="00F913E4">
        <w:rPr>
          <w:rFonts w:ascii="Calibri" w:hAnsi="Calibri" w:cs="Calibri"/>
        </w:rPr>
        <w:t>report is February 201</w:t>
      </w:r>
      <w:r>
        <w:rPr>
          <w:rFonts w:ascii="Calibri" w:hAnsi="Calibri" w:cs="Calibri"/>
        </w:rPr>
        <w:t>3</w:t>
      </w:r>
      <w:r w:rsidRPr="00F913E4">
        <w:rPr>
          <w:rFonts w:ascii="Calibri" w:hAnsi="Calibri" w:cs="Calibri"/>
        </w:rPr>
        <w:t xml:space="preserve"> as set forth in </w:t>
      </w:r>
      <w:r w:rsidRPr="00F913E4">
        <w:rPr>
          <w:rFonts w:ascii="Calibri" w:hAnsi="Calibri" w:cs="Calibri"/>
          <w:i/>
          <w:iCs/>
        </w:rPr>
        <w:t xml:space="preserve">Chapter VI </w:t>
      </w:r>
      <w:r>
        <w:rPr>
          <w:rFonts w:ascii="Calibri" w:hAnsi="Calibri" w:cs="Calibri"/>
          <w:iCs/>
        </w:rPr>
        <w:t>of this proposal</w:t>
      </w:r>
      <w:r w:rsidRPr="00F913E4">
        <w:rPr>
          <w:rFonts w:ascii="Calibri" w:hAnsi="Calibri" w:cs="Calibri"/>
        </w:rPr>
        <w:t xml:space="preserve">. </w:t>
      </w:r>
      <w:proofErr w:type="gramStart"/>
      <w:r w:rsidRPr="00F913E4">
        <w:rPr>
          <w:rFonts w:ascii="Calibri" w:hAnsi="Calibri" w:cs="Calibri"/>
        </w:rPr>
        <w:t>This initial draft report</w:t>
      </w:r>
      <w:r>
        <w:rPr>
          <w:rFonts w:ascii="Calibri" w:hAnsi="Calibri" w:cs="Calibri"/>
        </w:rPr>
        <w:t>, which</w:t>
      </w:r>
      <w:r w:rsidRPr="00F913E4">
        <w:rPr>
          <w:rFonts w:ascii="Calibri" w:hAnsi="Calibri" w:cs="Calibri"/>
        </w:rPr>
        <w:t xml:space="preserve"> </w:t>
      </w:r>
      <w:r>
        <w:rPr>
          <w:rFonts w:ascii="Calibri" w:hAnsi="Calibri" w:cs="Calibri"/>
        </w:rPr>
        <w:t>is intended to</w:t>
      </w:r>
      <w:r w:rsidRPr="00F913E4">
        <w:rPr>
          <w:rFonts w:ascii="Calibri" w:hAnsi="Calibri" w:cs="Calibri"/>
        </w:rPr>
        <w:t xml:space="preserve"> </w:t>
      </w:r>
      <w:r>
        <w:rPr>
          <w:rFonts w:ascii="Calibri" w:hAnsi="Calibri" w:cs="Calibri"/>
        </w:rPr>
        <w:t xml:space="preserve">be </w:t>
      </w:r>
      <w:r w:rsidRPr="00F913E4">
        <w:rPr>
          <w:rFonts w:ascii="Calibri" w:hAnsi="Calibri" w:cs="Calibri"/>
        </w:rPr>
        <w:t xml:space="preserve">representative of the final </w:t>
      </w:r>
      <w:r>
        <w:rPr>
          <w:rFonts w:ascii="Calibri" w:hAnsi="Calibri" w:cs="Calibri"/>
        </w:rPr>
        <w:t xml:space="preserve">audit </w:t>
      </w:r>
      <w:r w:rsidRPr="00F913E4">
        <w:rPr>
          <w:rFonts w:ascii="Calibri" w:hAnsi="Calibri" w:cs="Calibri"/>
        </w:rPr>
        <w:t>report</w:t>
      </w:r>
      <w:r>
        <w:rPr>
          <w:rFonts w:ascii="Calibri" w:hAnsi="Calibri" w:cs="Calibri"/>
        </w:rPr>
        <w:t xml:space="preserve">, </w:t>
      </w:r>
      <w:r w:rsidRPr="00F913E4">
        <w:rPr>
          <w:rFonts w:ascii="Calibri" w:hAnsi="Calibri" w:cs="Calibri"/>
        </w:rPr>
        <w:t>will</w:t>
      </w:r>
      <w:r>
        <w:rPr>
          <w:rFonts w:ascii="Calibri" w:hAnsi="Calibri" w:cs="Calibri"/>
        </w:rPr>
        <w:t xml:space="preserve"> be </w:t>
      </w:r>
      <w:r w:rsidRPr="00F913E4">
        <w:rPr>
          <w:rFonts w:ascii="Calibri" w:hAnsi="Calibri" w:cs="Calibri"/>
        </w:rPr>
        <w:t>review</w:t>
      </w:r>
      <w:r>
        <w:rPr>
          <w:rFonts w:ascii="Calibri" w:hAnsi="Calibri" w:cs="Calibri"/>
        </w:rPr>
        <w:t xml:space="preserve">ed by DPS Staff, who will </w:t>
      </w:r>
      <w:r w:rsidRPr="00F913E4">
        <w:rPr>
          <w:rFonts w:ascii="Calibri" w:hAnsi="Calibri" w:cs="Calibri"/>
        </w:rPr>
        <w:t>comment on th</w:t>
      </w:r>
      <w:r>
        <w:rPr>
          <w:rFonts w:ascii="Calibri" w:hAnsi="Calibri" w:cs="Calibri"/>
        </w:rPr>
        <w:t>e</w:t>
      </w:r>
      <w:r w:rsidRPr="00F913E4">
        <w:rPr>
          <w:rFonts w:ascii="Calibri" w:hAnsi="Calibri" w:cs="Calibri"/>
        </w:rPr>
        <w:t xml:space="preserve"> draft</w:t>
      </w:r>
      <w:proofErr w:type="gramEnd"/>
      <w:r w:rsidRPr="00F913E4">
        <w:rPr>
          <w:rFonts w:ascii="Calibri" w:hAnsi="Calibri" w:cs="Calibri"/>
        </w:rPr>
        <w:t xml:space="preserve">. RCG will edit </w:t>
      </w:r>
      <w:r>
        <w:rPr>
          <w:rFonts w:ascii="Calibri" w:hAnsi="Calibri" w:cs="Calibri"/>
        </w:rPr>
        <w:t xml:space="preserve">the initial draft </w:t>
      </w:r>
      <w:r w:rsidRPr="00F913E4">
        <w:rPr>
          <w:rFonts w:ascii="Calibri" w:hAnsi="Calibri" w:cs="Calibri"/>
        </w:rPr>
        <w:t xml:space="preserve">and present a revised </w:t>
      </w:r>
      <w:r>
        <w:rPr>
          <w:rFonts w:ascii="Calibri" w:hAnsi="Calibri" w:cs="Calibri"/>
        </w:rPr>
        <w:t>initial audit</w:t>
      </w:r>
      <w:r w:rsidRPr="00F913E4">
        <w:rPr>
          <w:rFonts w:ascii="Calibri" w:hAnsi="Calibri" w:cs="Calibri"/>
        </w:rPr>
        <w:t xml:space="preserve"> report to </w:t>
      </w:r>
      <w:r>
        <w:rPr>
          <w:rFonts w:ascii="Calibri" w:hAnsi="Calibri" w:cs="Calibri"/>
        </w:rPr>
        <w:t xml:space="preserve">DPS </w:t>
      </w:r>
      <w:r w:rsidRPr="00F913E4">
        <w:rPr>
          <w:rFonts w:ascii="Calibri" w:hAnsi="Calibri" w:cs="Calibri"/>
        </w:rPr>
        <w:t>Staff</w:t>
      </w:r>
      <w:r>
        <w:rPr>
          <w:rFonts w:ascii="Calibri" w:hAnsi="Calibri" w:cs="Calibri"/>
        </w:rPr>
        <w:t xml:space="preserve">, who </w:t>
      </w:r>
      <w:r w:rsidRPr="00F913E4">
        <w:rPr>
          <w:rFonts w:ascii="Calibri" w:hAnsi="Calibri" w:cs="Calibri"/>
        </w:rPr>
        <w:t xml:space="preserve">will authorize RCG to send the revised draft report to </w:t>
      </w:r>
      <w:r>
        <w:rPr>
          <w:rFonts w:ascii="Calibri" w:hAnsi="Calibri" w:cs="Calibri"/>
        </w:rPr>
        <w:t>the Company</w:t>
      </w:r>
      <w:r w:rsidRPr="00F913E4">
        <w:rPr>
          <w:rFonts w:ascii="Calibri" w:hAnsi="Calibri" w:cs="Calibri"/>
        </w:rPr>
        <w:t xml:space="preserve"> for </w:t>
      </w:r>
      <w:r>
        <w:rPr>
          <w:rFonts w:ascii="Calibri" w:hAnsi="Calibri" w:cs="Calibri"/>
        </w:rPr>
        <w:t xml:space="preserve">a factual </w:t>
      </w:r>
      <w:r w:rsidRPr="00F913E4">
        <w:rPr>
          <w:rFonts w:ascii="Calibri" w:hAnsi="Calibri" w:cs="Calibri"/>
        </w:rPr>
        <w:t>review</w:t>
      </w:r>
      <w:r>
        <w:rPr>
          <w:rFonts w:ascii="Calibri" w:hAnsi="Calibri" w:cs="Calibri"/>
        </w:rPr>
        <w:t xml:space="preserve"> when the DPS Staff is satisfied with the product</w:t>
      </w:r>
      <w:r w:rsidRPr="00F913E4">
        <w:rPr>
          <w:rFonts w:ascii="Calibri" w:hAnsi="Calibri" w:cs="Calibri"/>
        </w:rPr>
        <w:t xml:space="preserve">. It </w:t>
      </w:r>
      <w:proofErr w:type="gramStart"/>
      <w:r w:rsidRPr="00F913E4">
        <w:rPr>
          <w:rFonts w:ascii="Calibri" w:hAnsi="Calibri" w:cs="Calibri"/>
        </w:rPr>
        <w:t>is expected</w:t>
      </w:r>
      <w:proofErr w:type="gramEnd"/>
      <w:r w:rsidRPr="00F913E4">
        <w:rPr>
          <w:rFonts w:ascii="Calibri" w:hAnsi="Calibri" w:cs="Calibri"/>
        </w:rPr>
        <w:t xml:space="preserve"> that there will be two passes at the draft report to address DPS </w:t>
      </w:r>
      <w:r>
        <w:rPr>
          <w:rFonts w:ascii="Calibri" w:hAnsi="Calibri" w:cs="Calibri"/>
        </w:rPr>
        <w:t xml:space="preserve">Staff issues </w:t>
      </w:r>
      <w:r w:rsidRPr="00F913E4">
        <w:rPr>
          <w:rFonts w:ascii="Calibri" w:hAnsi="Calibri" w:cs="Calibri"/>
        </w:rPr>
        <w:t xml:space="preserve">and </w:t>
      </w:r>
      <w:r>
        <w:rPr>
          <w:rFonts w:ascii="Calibri" w:hAnsi="Calibri" w:cs="Calibri"/>
        </w:rPr>
        <w:t>the Company’s factual</w:t>
      </w:r>
      <w:r w:rsidRPr="00F913E4">
        <w:rPr>
          <w:rFonts w:ascii="Calibri" w:hAnsi="Calibri" w:cs="Calibri"/>
        </w:rPr>
        <w:t xml:space="preserve"> concerns.</w:t>
      </w:r>
      <w:r>
        <w:rPr>
          <w:rFonts w:ascii="Calibri" w:hAnsi="Calibri" w:cs="Calibri"/>
        </w:rPr>
        <w:t xml:space="preserve"> </w:t>
      </w:r>
    </w:p>
    <w:p w:rsidR="00333013" w:rsidRDefault="00333013" w:rsidP="00333013">
      <w:pPr>
        <w:pStyle w:val="Default"/>
        <w:numPr>
          <w:ilvl w:val="0"/>
          <w:numId w:val="19"/>
        </w:numPr>
        <w:tabs>
          <w:tab w:val="clear" w:pos="720"/>
        </w:tabs>
        <w:spacing w:after="240" w:line="23" w:lineRule="atLeast"/>
        <w:ind w:left="1440"/>
        <w:jc w:val="both"/>
        <w:rPr>
          <w:rFonts w:ascii="Calibri" w:hAnsi="Calibri" w:cs="Calibri"/>
          <w:color w:val="auto"/>
        </w:rPr>
      </w:pPr>
      <w:r w:rsidRPr="00F913E4">
        <w:rPr>
          <w:rFonts w:ascii="Calibri" w:hAnsi="Calibri" w:cs="Calibri"/>
          <w:b/>
          <w:bCs/>
          <w:i/>
          <w:iCs/>
        </w:rPr>
        <w:t>Final Report</w:t>
      </w:r>
      <w:r w:rsidR="00EA7F41">
        <w:rPr>
          <w:rFonts w:ascii="Calibri" w:hAnsi="Calibri" w:cs="Calibri"/>
          <w:b/>
          <w:bCs/>
          <w:i/>
          <w:iCs/>
        </w:rPr>
        <w:t xml:space="preserve"> -</w:t>
      </w:r>
      <w:r>
        <w:rPr>
          <w:rFonts w:ascii="Calibri" w:hAnsi="Calibri" w:cs="Calibri"/>
          <w:b/>
          <w:bCs/>
          <w:i/>
          <w:iCs/>
        </w:rPr>
        <w:t xml:space="preserve"> </w:t>
      </w:r>
      <w:r w:rsidRPr="00F913E4">
        <w:rPr>
          <w:rFonts w:ascii="Calibri" w:hAnsi="Calibri" w:cs="Calibri"/>
        </w:rPr>
        <w:t>A final report</w:t>
      </w:r>
      <w:r>
        <w:rPr>
          <w:rFonts w:ascii="Calibri" w:hAnsi="Calibri" w:cs="Calibri"/>
        </w:rPr>
        <w:t xml:space="preserve"> </w:t>
      </w:r>
      <w:proofErr w:type="gramStart"/>
      <w:r>
        <w:rPr>
          <w:rFonts w:ascii="Calibri" w:hAnsi="Calibri" w:cs="Calibri"/>
        </w:rPr>
        <w:t>is scheduled to be delivered</w:t>
      </w:r>
      <w:proofErr w:type="gramEnd"/>
      <w:r>
        <w:rPr>
          <w:rFonts w:ascii="Calibri" w:hAnsi="Calibri" w:cs="Calibri"/>
        </w:rPr>
        <w:t xml:space="preserve"> to the DPS Staff</w:t>
      </w:r>
      <w:r w:rsidRPr="00F913E4">
        <w:rPr>
          <w:rFonts w:ascii="Calibri" w:hAnsi="Calibri" w:cs="Calibri"/>
        </w:rPr>
        <w:t xml:space="preserve"> </w:t>
      </w:r>
      <w:r>
        <w:rPr>
          <w:rFonts w:ascii="Calibri" w:hAnsi="Calibri" w:cs="Calibri"/>
        </w:rPr>
        <w:t>by</w:t>
      </w:r>
      <w:r w:rsidRPr="00F913E4">
        <w:rPr>
          <w:rFonts w:ascii="Calibri" w:hAnsi="Calibri" w:cs="Calibri"/>
        </w:rPr>
        <w:t xml:space="preserve"> </w:t>
      </w:r>
      <w:r>
        <w:rPr>
          <w:rFonts w:ascii="Calibri" w:hAnsi="Calibri" w:cs="Calibri"/>
        </w:rPr>
        <w:t>June</w:t>
      </w:r>
      <w:r w:rsidRPr="00F913E4">
        <w:rPr>
          <w:rFonts w:ascii="Calibri" w:hAnsi="Calibri" w:cs="Calibri"/>
        </w:rPr>
        <w:t xml:space="preserve"> 201</w:t>
      </w:r>
      <w:r>
        <w:rPr>
          <w:rFonts w:ascii="Calibri" w:hAnsi="Calibri" w:cs="Calibri"/>
        </w:rPr>
        <w:t>3.</w:t>
      </w:r>
      <w:r w:rsidRPr="00F913E4">
        <w:rPr>
          <w:rFonts w:ascii="Calibri" w:hAnsi="Calibri" w:cs="Calibri"/>
        </w:rPr>
        <w:t xml:space="preserve"> DPS Staff</w:t>
      </w:r>
      <w:r>
        <w:rPr>
          <w:rFonts w:ascii="Calibri" w:hAnsi="Calibri" w:cs="Calibri"/>
        </w:rPr>
        <w:t xml:space="preserve"> </w:t>
      </w:r>
      <w:r w:rsidRPr="00F913E4">
        <w:rPr>
          <w:rFonts w:ascii="Calibri" w:hAnsi="Calibri" w:cs="Calibri"/>
        </w:rPr>
        <w:t>will document RCG</w:t>
      </w:r>
      <w:r w:rsidRPr="005C57F3">
        <w:rPr>
          <w:rFonts w:ascii="Calibri" w:hAnsi="Calibri" w:cs="Calibri"/>
        </w:rPr>
        <w:t>’</w:t>
      </w:r>
      <w:r w:rsidRPr="00F913E4">
        <w:rPr>
          <w:rFonts w:ascii="Calibri" w:hAnsi="Calibri" w:cs="Calibri"/>
        </w:rPr>
        <w:t>s evaluation of each aspect of the audit</w:t>
      </w:r>
      <w:r>
        <w:rPr>
          <w:rFonts w:ascii="Calibri" w:hAnsi="Calibri" w:cs="Calibri"/>
        </w:rPr>
        <w:t xml:space="preserve"> work</w:t>
      </w:r>
      <w:r w:rsidRPr="00F913E4">
        <w:rPr>
          <w:rFonts w:ascii="Calibri" w:hAnsi="Calibri" w:cs="Calibri"/>
        </w:rPr>
        <w:t xml:space="preserve"> scope, as outlined in th</w:t>
      </w:r>
      <w:r>
        <w:rPr>
          <w:rFonts w:ascii="Calibri" w:hAnsi="Calibri" w:cs="Calibri"/>
        </w:rPr>
        <w:t>e</w:t>
      </w:r>
      <w:r w:rsidRPr="00F913E4">
        <w:rPr>
          <w:rFonts w:ascii="Calibri" w:hAnsi="Calibri" w:cs="Calibri"/>
        </w:rPr>
        <w:t xml:space="preserve"> RFP</w:t>
      </w:r>
      <w:r>
        <w:rPr>
          <w:rFonts w:ascii="Calibri" w:hAnsi="Calibri" w:cs="Calibri"/>
        </w:rPr>
        <w:t xml:space="preserve"> and in this proposal</w:t>
      </w:r>
      <w:r w:rsidRPr="00F913E4">
        <w:rPr>
          <w:rFonts w:ascii="Calibri" w:hAnsi="Calibri" w:cs="Calibri"/>
        </w:rPr>
        <w:t xml:space="preserve">. All </w:t>
      </w:r>
      <w:r>
        <w:rPr>
          <w:rFonts w:ascii="Calibri" w:hAnsi="Calibri" w:cs="Calibri"/>
        </w:rPr>
        <w:t>audit</w:t>
      </w:r>
      <w:r w:rsidRPr="00F913E4">
        <w:rPr>
          <w:rFonts w:ascii="Calibri" w:hAnsi="Calibri" w:cs="Calibri"/>
        </w:rPr>
        <w:t xml:space="preserve"> work papers </w:t>
      </w:r>
      <w:proofErr w:type="gramStart"/>
      <w:r w:rsidRPr="00F913E4">
        <w:rPr>
          <w:rFonts w:ascii="Calibri" w:hAnsi="Calibri" w:cs="Calibri"/>
        </w:rPr>
        <w:t xml:space="preserve">will be </w:t>
      </w:r>
      <w:r>
        <w:rPr>
          <w:rFonts w:ascii="Calibri" w:hAnsi="Calibri" w:cs="Calibri"/>
        </w:rPr>
        <w:t>made</w:t>
      </w:r>
      <w:proofErr w:type="gramEnd"/>
      <w:r>
        <w:rPr>
          <w:rFonts w:ascii="Calibri" w:hAnsi="Calibri" w:cs="Calibri"/>
        </w:rPr>
        <w:t xml:space="preserve"> </w:t>
      </w:r>
      <w:r w:rsidRPr="00F913E4">
        <w:rPr>
          <w:rFonts w:ascii="Calibri" w:hAnsi="Calibri" w:cs="Calibri"/>
        </w:rPr>
        <w:t xml:space="preserve">available for </w:t>
      </w:r>
      <w:r>
        <w:rPr>
          <w:rFonts w:ascii="Calibri" w:hAnsi="Calibri" w:cs="Calibri"/>
        </w:rPr>
        <w:t xml:space="preserve">DPS </w:t>
      </w:r>
      <w:r w:rsidRPr="00F913E4">
        <w:rPr>
          <w:rFonts w:ascii="Calibri" w:hAnsi="Calibri" w:cs="Calibri"/>
        </w:rPr>
        <w:t xml:space="preserve">Staff review on DVDs. </w:t>
      </w:r>
      <w:r w:rsidRPr="00F913E4">
        <w:rPr>
          <w:rFonts w:ascii="Calibri" w:hAnsi="Calibri" w:cs="Calibri"/>
          <w:color w:val="auto"/>
        </w:rPr>
        <w:t>The cost</w:t>
      </w:r>
      <w:r>
        <w:rPr>
          <w:rFonts w:ascii="Calibri" w:hAnsi="Calibri" w:cs="Calibri"/>
          <w:color w:val="auto"/>
        </w:rPr>
        <w:t>s</w:t>
      </w:r>
      <w:r w:rsidRPr="00F913E4">
        <w:rPr>
          <w:rFonts w:ascii="Calibri" w:hAnsi="Calibri" w:cs="Calibri"/>
          <w:color w:val="auto"/>
        </w:rPr>
        <w:t xml:space="preserve"> for printing and delivery </w:t>
      </w:r>
      <w:r>
        <w:rPr>
          <w:rFonts w:ascii="Calibri" w:hAnsi="Calibri" w:cs="Calibri"/>
          <w:color w:val="auto"/>
        </w:rPr>
        <w:t>of</w:t>
      </w:r>
      <w:r w:rsidRPr="00F913E4">
        <w:rPr>
          <w:rFonts w:ascii="Calibri" w:hAnsi="Calibri" w:cs="Calibri"/>
          <w:color w:val="auto"/>
        </w:rPr>
        <w:t xml:space="preserve"> draft </w:t>
      </w:r>
      <w:r>
        <w:rPr>
          <w:rFonts w:ascii="Calibri" w:hAnsi="Calibri" w:cs="Calibri"/>
          <w:color w:val="auto"/>
        </w:rPr>
        <w:t xml:space="preserve">and </w:t>
      </w:r>
      <w:r w:rsidRPr="00F913E4">
        <w:rPr>
          <w:rFonts w:ascii="Calibri" w:hAnsi="Calibri" w:cs="Calibri"/>
          <w:color w:val="auto"/>
        </w:rPr>
        <w:t>final report</w:t>
      </w:r>
      <w:r>
        <w:rPr>
          <w:rFonts w:ascii="Calibri" w:hAnsi="Calibri" w:cs="Calibri"/>
          <w:color w:val="auto"/>
        </w:rPr>
        <w:t>s have been</w:t>
      </w:r>
      <w:r w:rsidRPr="00F913E4">
        <w:rPr>
          <w:rFonts w:ascii="Calibri" w:hAnsi="Calibri" w:cs="Calibri"/>
          <w:color w:val="auto"/>
        </w:rPr>
        <w:t xml:space="preserve"> included in </w:t>
      </w:r>
      <w:r>
        <w:rPr>
          <w:rFonts w:ascii="Calibri" w:hAnsi="Calibri" w:cs="Calibri"/>
          <w:color w:val="auto"/>
        </w:rPr>
        <w:t>RCG’s</w:t>
      </w:r>
      <w:r w:rsidRPr="00F913E4">
        <w:rPr>
          <w:rFonts w:ascii="Calibri" w:hAnsi="Calibri" w:cs="Calibri"/>
          <w:color w:val="auto"/>
        </w:rPr>
        <w:t xml:space="preserve"> not-to-exceed cost. Staff will release the final report. </w:t>
      </w:r>
    </w:p>
    <w:p w:rsidR="00333013" w:rsidRPr="00F913E4" w:rsidRDefault="00333013" w:rsidP="00333013">
      <w:pPr>
        <w:pStyle w:val="Default"/>
        <w:spacing w:after="240" w:line="23" w:lineRule="atLeast"/>
        <w:ind w:left="720" w:firstLine="720"/>
        <w:jc w:val="both"/>
        <w:rPr>
          <w:rFonts w:ascii="Calibri" w:hAnsi="Calibri" w:cs="Calibri"/>
        </w:rPr>
      </w:pPr>
      <w:r w:rsidRPr="00F913E4">
        <w:rPr>
          <w:rFonts w:ascii="Calibri" w:hAnsi="Calibri" w:cs="Calibri"/>
        </w:rPr>
        <w:t>In addition</w:t>
      </w:r>
      <w:r>
        <w:rPr>
          <w:rFonts w:ascii="Calibri" w:hAnsi="Calibri" w:cs="Calibri"/>
        </w:rPr>
        <w:t xml:space="preserve"> to the deliverables set forth in the RFP,</w:t>
      </w:r>
      <w:r w:rsidRPr="00F913E4">
        <w:rPr>
          <w:rFonts w:ascii="Calibri" w:hAnsi="Calibri" w:cs="Calibri"/>
        </w:rPr>
        <w:t xml:space="preserve"> RCG </w:t>
      </w:r>
      <w:r>
        <w:rPr>
          <w:rFonts w:ascii="Calibri" w:hAnsi="Calibri" w:cs="Calibri"/>
        </w:rPr>
        <w:t xml:space="preserve">will be </w:t>
      </w:r>
      <w:r w:rsidRPr="00F913E4">
        <w:rPr>
          <w:rFonts w:ascii="Calibri" w:hAnsi="Calibri" w:cs="Calibri"/>
        </w:rPr>
        <w:t>prepar</w:t>
      </w:r>
      <w:r>
        <w:rPr>
          <w:rFonts w:ascii="Calibri" w:hAnsi="Calibri" w:cs="Calibri"/>
        </w:rPr>
        <w:t>ing</w:t>
      </w:r>
      <w:r w:rsidRPr="00F913E4">
        <w:rPr>
          <w:rFonts w:ascii="Calibri" w:hAnsi="Calibri" w:cs="Calibri"/>
        </w:rPr>
        <w:t xml:space="preserve"> and maintain</w:t>
      </w:r>
      <w:r>
        <w:rPr>
          <w:rFonts w:ascii="Calibri" w:hAnsi="Calibri" w:cs="Calibri"/>
        </w:rPr>
        <w:t>ing</w:t>
      </w:r>
      <w:r w:rsidRPr="00F913E4">
        <w:rPr>
          <w:rFonts w:ascii="Calibri" w:hAnsi="Calibri" w:cs="Calibri"/>
        </w:rPr>
        <w:t xml:space="preserve"> the following</w:t>
      </w:r>
      <w:r>
        <w:rPr>
          <w:rFonts w:ascii="Calibri" w:hAnsi="Calibri" w:cs="Calibri"/>
        </w:rPr>
        <w:t xml:space="preserve"> documents:</w:t>
      </w:r>
      <w:r w:rsidRPr="00F37AB0">
        <w:rPr>
          <w:rFonts w:ascii="Cambria" w:hAnsi="Cambria"/>
          <w:color w:val="auto"/>
          <w:sz w:val="18"/>
          <w:szCs w:val="18"/>
        </w:rPr>
        <w:t xml:space="preserve"> </w:t>
      </w:r>
    </w:p>
    <w:p w:rsidR="00333013" w:rsidRDefault="00333013" w:rsidP="00333013">
      <w:pPr>
        <w:pStyle w:val="Default"/>
        <w:numPr>
          <w:ilvl w:val="0"/>
          <w:numId w:val="20"/>
        </w:numPr>
        <w:tabs>
          <w:tab w:val="clear" w:pos="720"/>
        </w:tabs>
        <w:spacing w:after="240" w:line="23" w:lineRule="atLeast"/>
        <w:ind w:left="1440"/>
        <w:jc w:val="both"/>
        <w:rPr>
          <w:rFonts w:ascii="Calibri" w:hAnsi="Calibri" w:cs="Calibri"/>
        </w:rPr>
      </w:pPr>
      <w:r w:rsidRPr="00F913E4">
        <w:rPr>
          <w:rFonts w:ascii="Calibri" w:hAnsi="Calibri" w:cs="Calibri"/>
          <w:b/>
          <w:bCs/>
          <w:i/>
          <w:iCs/>
        </w:rPr>
        <w:t>Data Requests</w:t>
      </w:r>
      <w:r w:rsidR="00EA7F41">
        <w:rPr>
          <w:rFonts w:ascii="Calibri" w:hAnsi="Calibri" w:cs="Calibri"/>
        </w:rPr>
        <w:t xml:space="preserve"> -</w:t>
      </w:r>
      <w:r>
        <w:rPr>
          <w:rFonts w:ascii="Calibri" w:hAnsi="Calibri" w:cs="Calibri"/>
        </w:rPr>
        <w:t xml:space="preserve"> RCG w</w:t>
      </w:r>
      <w:r w:rsidRPr="00F913E4">
        <w:rPr>
          <w:rFonts w:ascii="Calibri" w:hAnsi="Calibri" w:cs="Calibri"/>
        </w:rPr>
        <w:t xml:space="preserve">ill generate </w:t>
      </w:r>
      <w:r w:rsidRPr="00F913E4">
        <w:rPr>
          <w:rFonts w:ascii="Calibri" w:hAnsi="Calibri" w:cs="Calibri"/>
          <w:i/>
          <w:iCs/>
        </w:rPr>
        <w:t>written</w:t>
      </w:r>
      <w:r w:rsidRPr="00F913E4">
        <w:rPr>
          <w:rFonts w:ascii="Calibri" w:hAnsi="Calibri" w:cs="Calibri"/>
        </w:rPr>
        <w:t xml:space="preserve"> requests for documents and other data</w:t>
      </w:r>
      <w:r>
        <w:rPr>
          <w:rFonts w:ascii="Calibri" w:hAnsi="Calibri" w:cs="Calibri"/>
        </w:rPr>
        <w:t xml:space="preserve"> that </w:t>
      </w:r>
      <w:proofErr w:type="gramStart"/>
      <w:r>
        <w:rPr>
          <w:rFonts w:ascii="Calibri" w:hAnsi="Calibri" w:cs="Calibri"/>
        </w:rPr>
        <w:t>will be distributed</w:t>
      </w:r>
      <w:proofErr w:type="gramEnd"/>
      <w:r>
        <w:rPr>
          <w:rFonts w:ascii="Calibri" w:hAnsi="Calibri" w:cs="Calibri"/>
        </w:rPr>
        <w:t xml:space="preserve"> by the RCG project manager</w:t>
      </w:r>
      <w:r w:rsidRPr="00F913E4">
        <w:rPr>
          <w:rFonts w:ascii="Calibri" w:hAnsi="Calibri" w:cs="Calibri"/>
        </w:rPr>
        <w:t xml:space="preserve">. These document requests will clearly identify the data, analysis, or documents </w:t>
      </w:r>
      <w:proofErr w:type="gramStart"/>
      <w:r>
        <w:rPr>
          <w:rFonts w:ascii="Calibri" w:hAnsi="Calibri" w:cs="Calibri"/>
        </w:rPr>
        <w:t>being requested</w:t>
      </w:r>
      <w:proofErr w:type="gramEnd"/>
      <w:r>
        <w:rPr>
          <w:rFonts w:ascii="Calibri" w:hAnsi="Calibri" w:cs="Calibri"/>
        </w:rPr>
        <w:t>,</w:t>
      </w:r>
      <w:r w:rsidRPr="00F913E4">
        <w:rPr>
          <w:rFonts w:ascii="Calibri" w:hAnsi="Calibri" w:cs="Calibri"/>
        </w:rPr>
        <w:t xml:space="preserve"> and </w:t>
      </w:r>
      <w:r>
        <w:rPr>
          <w:rFonts w:ascii="Calibri" w:hAnsi="Calibri" w:cs="Calibri"/>
        </w:rPr>
        <w:t>the individual</w:t>
      </w:r>
      <w:r w:rsidRPr="00F913E4">
        <w:rPr>
          <w:rFonts w:ascii="Calibri" w:hAnsi="Calibri" w:cs="Calibri"/>
        </w:rPr>
        <w:t xml:space="preserve"> or department</w:t>
      </w:r>
      <w:r>
        <w:rPr>
          <w:rFonts w:ascii="Calibri" w:hAnsi="Calibri" w:cs="Calibri"/>
        </w:rPr>
        <w:t xml:space="preserve"> that has been requested to </w:t>
      </w:r>
      <w:r w:rsidRPr="00F913E4">
        <w:rPr>
          <w:rFonts w:ascii="Calibri" w:hAnsi="Calibri" w:cs="Calibri"/>
        </w:rPr>
        <w:t xml:space="preserve">provide it. Data requests, like </w:t>
      </w:r>
      <w:r>
        <w:rPr>
          <w:rFonts w:ascii="Calibri" w:hAnsi="Calibri" w:cs="Calibri"/>
        </w:rPr>
        <w:t>i</w:t>
      </w:r>
      <w:r w:rsidRPr="00F913E4">
        <w:rPr>
          <w:rFonts w:ascii="Calibri" w:hAnsi="Calibri" w:cs="Calibri"/>
        </w:rPr>
        <w:t xml:space="preserve">nterview </w:t>
      </w:r>
      <w:r>
        <w:rPr>
          <w:rFonts w:ascii="Calibri" w:hAnsi="Calibri" w:cs="Calibri"/>
        </w:rPr>
        <w:t>r</w:t>
      </w:r>
      <w:r w:rsidRPr="00F913E4">
        <w:rPr>
          <w:rFonts w:ascii="Calibri" w:hAnsi="Calibri" w:cs="Calibri"/>
        </w:rPr>
        <w:t xml:space="preserve">equests, will </w:t>
      </w:r>
      <w:proofErr w:type="gramStart"/>
      <w:r w:rsidRPr="00F913E4">
        <w:rPr>
          <w:rFonts w:ascii="Calibri" w:hAnsi="Calibri" w:cs="Calibri"/>
        </w:rPr>
        <w:t>be assigned</w:t>
      </w:r>
      <w:proofErr w:type="gramEnd"/>
      <w:r w:rsidRPr="00F913E4">
        <w:rPr>
          <w:rFonts w:ascii="Calibri" w:hAnsi="Calibri" w:cs="Calibri"/>
        </w:rPr>
        <w:t xml:space="preserve"> a unique number for </w:t>
      </w:r>
      <w:r>
        <w:rPr>
          <w:rFonts w:ascii="Calibri" w:hAnsi="Calibri" w:cs="Calibri"/>
        </w:rPr>
        <w:t>document-</w:t>
      </w:r>
      <w:r w:rsidRPr="00F913E4">
        <w:rPr>
          <w:rFonts w:ascii="Calibri" w:hAnsi="Calibri" w:cs="Calibri"/>
        </w:rPr>
        <w:t>tracking purposes</w:t>
      </w:r>
      <w:r>
        <w:rPr>
          <w:rFonts w:ascii="Calibri" w:hAnsi="Calibri" w:cs="Calibri"/>
        </w:rPr>
        <w:t xml:space="preserve"> and will be maintained as audit work papers</w:t>
      </w:r>
      <w:r w:rsidRPr="00F913E4">
        <w:rPr>
          <w:rFonts w:ascii="Calibri" w:hAnsi="Calibri" w:cs="Calibri"/>
        </w:rPr>
        <w:t xml:space="preserve">. </w:t>
      </w:r>
    </w:p>
    <w:p w:rsidR="00333013" w:rsidRDefault="00333013" w:rsidP="00333013">
      <w:pPr>
        <w:pStyle w:val="Default"/>
        <w:numPr>
          <w:ilvl w:val="0"/>
          <w:numId w:val="20"/>
        </w:numPr>
        <w:tabs>
          <w:tab w:val="clear" w:pos="720"/>
        </w:tabs>
        <w:spacing w:after="240" w:line="23" w:lineRule="atLeast"/>
        <w:ind w:left="1440"/>
        <w:jc w:val="both"/>
        <w:rPr>
          <w:rFonts w:ascii="Calibri" w:hAnsi="Calibri" w:cs="Calibri"/>
          <w:color w:val="auto"/>
        </w:rPr>
      </w:pPr>
      <w:r w:rsidRPr="00F913E4">
        <w:rPr>
          <w:rFonts w:ascii="Calibri" w:hAnsi="Calibri" w:cs="Calibri"/>
          <w:b/>
          <w:bCs/>
          <w:i/>
          <w:iCs/>
          <w:color w:val="auto"/>
        </w:rPr>
        <w:t>Data Request Report</w:t>
      </w:r>
      <w:r w:rsidR="00EA7F41">
        <w:rPr>
          <w:rFonts w:ascii="Calibri" w:hAnsi="Calibri" w:cs="Calibri"/>
          <w:color w:val="auto"/>
        </w:rPr>
        <w:t xml:space="preserve"> -</w:t>
      </w:r>
      <w:r w:rsidRPr="00F913E4">
        <w:rPr>
          <w:rFonts w:ascii="Calibri" w:hAnsi="Calibri" w:cs="Calibri"/>
          <w:color w:val="auto"/>
        </w:rPr>
        <w:t xml:space="preserve"> This </w:t>
      </w:r>
      <w:r>
        <w:rPr>
          <w:rFonts w:ascii="Calibri" w:hAnsi="Calibri" w:cs="Calibri"/>
          <w:color w:val="auto"/>
        </w:rPr>
        <w:t xml:space="preserve">metric </w:t>
      </w:r>
      <w:r w:rsidRPr="00F913E4">
        <w:rPr>
          <w:rFonts w:ascii="Calibri" w:hAnsi="Calibri" w:cs="Calibri"/>
          <w:color w:val="auto"/>
        </w:rPr>
        <w:t xml:space="preserve">report will identify data and documents </w:t>
      </w:r>
      <w:r>
        <w:rPr>
          <w:rFonts w:ascii="Calibri" w:hAnsi="Calibri" w:cs="Calibri"/>
          <w:color w:val="auto"/>
        </w:rPr>
        <w:t xml:space="preserve">that </w:t>
      </w:r>
      <w:proofErr w:type="gramStart"/>
      <w:r>
        <w:rPr>
          <w:rFonts w:ascii="Calibri" w:hAnsi="Calibri" w:cs="Calibri"/>
          <w:color w:val="auto"/>
        </w:rPr>
        <w:t xml:space="preserve">have been </w:t>
      </w:r>
      <w:r w:rsidRPr="00F913E4">
        <w:rPr>
          <w:rFonts w:ascii="Calibri" w:hAnsi="Calibri" w:cs="Calibri"/>
          <w:color w:val="auto"/>
        </w:rPr>
        <w:t>requested</w:t>
      </w:r>
      <w:proofErr w:type="gramEnd"/>
      <w:r>
        <w:rPr>
          <w:rFonts w:ascii="Calibri" w:hAnsi="Calibri" w:cs="Calibri"/>
          <w:color w:val="auto"/>
        </w:rPr>
        <w:t>, the date of the request, the</w:t>
      </w:r>
      <w:r w:rsidRPr="00F913E4">
        <w:rPr>
          <w:rFonts w:ascii="Calibri" w:hAnsi="Calibri" w:cs="Calibri"/>
          <w:color w:val="auto"/>
        </w:rPr>
        <w:t xml:space="preserve"> </w:t>
      </w:r>
      <w:r>
        <w:rPr>
          <w:rFonts w:ascii="Calibri" w:hAnsi="Calibri" w:cs="Calibri"/>
          <w:color w:val="auto"/>
        </w:rPr>
        <w:t xml:space="preserve">Company individual or department </w:t>
      </w:r>
      <w:r w:rsidRPr="00F913E4">
        <w:rPr>
          <w:rFonts w:ascii="Calibri" w:hAnsi="Calibri" w:cs="Calibri"/>
          <w:color w:val="auto"/>
        </w:rPr>
        <w:t>responsible</w:t>
      </w:r>
      <w:r>
        <w:rPr>
          <w:rFonts w:ascii="Calibri" w:hAnsi="Calibri" w:cs="Calibri"/>
          <w:color w:val="auto"/>
        </w:rPr>
        <w:t xml:space="preserve"> for responding to the request, the</w:t>
      </w:r>
      <w:r w:rsidRPr="00F913E4">
        <w:rPr>
          <w:rFonts w:ascii="Calibri" w:hAnsi="Calibri" w:cs="Calibri"/>
          <w:color w:val="auto"/>
        </w:rPr>
        <w:t xml:space="preserve"> agreed delivery date</w:t>
      </w:r>
      <w:r>
        <w:rPr>
          <w:rFonts w:ascii="Calibri" w:hAnsi="Calibri" w:cs="Calibri"/>
          <w:color w:val="auto"/>
        </w:rPr>
        <w:t>, and the</w:t>
      </w:r>
      <w:r w:rsidRPr="00F913E4">
        <w:rPr>
          <w:rFonts w:ascii="Calibri" w:hAnsi="Calibri" w:cs="Calibri"/>
          <w:color w:val="auto"/>
        </w:rPr>
        <w:t xml:space="preserve"> date </w:t>
      </w:r>
      <w:r>
        <w:rPr>
          <w:rFonts w:ascii="Calibri" w:hAnsi="Calibri" w:cs="Calibri"/>
          <w:color w:val="auto"/>
        </w:rPr>
        <w:t>of delivery</w:t>
      </w:r>
      <w:r w:rsidRPr="00F913E4">
        <w:rPr>
          <w:rFonts w:ascii="Calibri" w:hAnsi="Calibri" w:cs="Calibri"/>
          <w:color w:val="auto"/>
        </w:rPr>
        <w:t xml:space="preserve">. RCG will use </w:t>
      </w:r>
      <w:r>
        <w:rPr>
          <w:rFonts w:ascii="Calibri" w:hAnsi="Calibri" w:cs="Calibri"/>
          <w:color w:val="auto"/>
        </w:rPr>
        <w:t>the Company’s own document</w:t>
      </w:r>
      <w:r w:rsidRPr="00F913E4">
        <w:rPr>
          <w:rFonts w:ascii="Calibri" w:hAnsi="Calibri" w:cs="Calibri"/>
          <w:color w:val="auto"/>
        </w:rPr>
        <w:t>-tracking system or its own Microsoft Access</w:t>
      </w:r>
      <w:r>
        <w:rPr>
          <w:rFonts w:ascii="Calibri" w:hAnsi="Calibri" w:cs="Calibri"/>
          <w:color w:val="auto"/>
        </w:rPr>
        <w:t>-</w:t>
      </w:r>
      <w:r w:rsidRPr="00F913E4">
        <w:rPr>
          <w:rFonts w:ascii="Calibri" w:hAnsi="Calibri" w:cs="Calibri"/>
          <w:color w:val="auto"/>
        </w:rPr>
        <w:t>based tool.</w:t>
      </w:r>
      <w:r>
        <w:rPr>
          <w:rFonts w:ascii="Calibri" w:hAnsi="Calibri" w:cs="Calibri"/>
          <w:color w:val="auto"/>
        </w:rPr>
        <w:t xml:space="preserve"> RCG</w:t>
      </w:r>
      <w:r w:rsidRPr="00F913E4">
        <w:rPr>
          <w:rFonts w:ascii="Calibri" w:hAnsi="Calibri" w:cs="Calibri"/>
          <w:color w:val="auto"/>
        </w:rPr>
        <w:t xml:space="preserve"> </w:t>
      </w:r>
      <w:r>
        <w:rPr>
          <w:rFonts w:ascii="Calibri" w:hAnsi="Calibri" w:cs="Calibri"/>
          <w:color w:val="auto"/>
        </w:rPr>
        <w:t xml:space="preserve">will accommodate the Company’s preference in this regard but strongly recommends that </w:t>
      </w:r>
      <w:r w:rsidRPr="00F913E4">
        <w:rPr>
          <w:rFonts w:ascii="Calibri" w:hAnsi="Calibri" w:cs="Calibri"/>
          <w:i/>
          <w:iCs/>
          <w:color w:val="auto"/>
        </w:rPr>
        <w:t>only</w:t>
      </w:r>
      <w:r w:rsidRPr="00F913E4">
        <w:rPr>
          <w:rFonts w:ascii="Calibri" w:hAnsi="Calibri" w:cs="Calibri"/>
          <w:color w:val="auto"/>
        </w:rPr>
        <w:t xml:space="preserve"> one system</w:t>
      </w:r>
      <w:r>
        <w:rPr>
          <w:rFonts w:ascii="Calibri" w:hAnsi="Calibri" w:cs="Calibri"/>
          <w:color w:val="auto"/>
        </w:rPr>
        <w:t xml:space="preserve"> </w:t>
      </w:r>
      <w:proofErr w:type="gramStart"/>
      <w:r>
        <w:rPr>
          <w:rFonts w:ascii="Calibri" w:hAnsi="Calibri" w:cs="Calibri"/>
          <w:color w:val="auto"/>
        </w:rPr>
        <w:t>be used</w:t>
      </w:r>
      <w:proofErr w:type="gramEnd"/>
      <w:r w:rsidRPr="00F913E4">
        <w:rPr>
          <w:rFonts w:ascii="Calibri" w:hAnsi="Calibri" w:cs="Calibri"/>
          <w:color w:val="auto"/>
        </w:rPr>
        <w:t xml:space="preserve"> for tracking</w:t>
      </w:r>
      <w:r>
        <w:rPr>
          <w:rFonts w:ascii="Calibri" w:hAnsi="Calibri" w:cs="Calibri"/>
          <w:color w:val="auto"/>
        </w:rPr>
        <w:t xml:space="preserve"> audit</w:t>
      </w:r>
      <w:r w:rsidRPr="00F913E4">
        <w:rPr>
          <w:rFonts w:ascii="Calibri" w:hAnsi="Calibri" w:cs="Calibri"/>
          <w:color w:val="auto"/>
        </w:rPr>
        <w:t xml:space="preserve"> requests.</w:t>
      </w:r>
    </w:p>
    <w:p w:rsidR="00333013" w:rsidRDefault="00333013" w:rsidP="00333013">
      <w:pPr>
        <w:pStyle w:val="Default"/>
        <w:numPr>
          <w:ilvl w:val="0"/>
          <w:numId w:val="20"/>
        </w:numPr>
        <w:tabs>
          <w:tab w:val="clear" w:pos="720"/>
        </w:tabs>
        <w:spacing w:after="240" w:line="23" w:lineRule="atLeast"/>
        <w:ind w:left="1440"/>
        <w:jc w:val="both"/>
        <w:rPr>
          <w:rFonts w:ascii="Calibri" w:hAnsi="Calibri" w:cs="Calibri"/>
          <w:color w:val="auto"/>
        </w:rPr>
      </w:pPr>
      <w:r w:rsidRPr="00F913E4">
        <w:rPr>
          <w:rFonts w:ascii="Calibri" w:hAnsi="Calibri" w:cs="Calibri"/>
          <w:b/>
          <w:bCs/>
          <w:i/>
          <w:iCs/>
        </w:rPr>
        <w:t>Interview Requests &amp; Summaries</w:t>
      </w:r>
      <w:r w:rsidR="00EA7F41">
        <w:rPr>
          <w:rFonts w:ascii="Calibri" w:hAnsi="Calibri" w:cs="Calibri"/>
          <w:b/>
          <w:bCs/>
          <w:i/>
          <w:iCs/>
        </w:rPr>
        <w:t xml:space="preserve"> -</w:t>
      </w:r>
      <w:r w:rsidRPr="00F913E4">
        <w:rPr>
          <w:rFonts w:ascii="Calibri" w:hAnsi="Calibri" w:cs="Calibri"/>
        </w:rPr>
        <w:t xml:space="preserve"> RCG uses a formal interview request form that acts as a record of </w:t>
      </w:r>
      <w:r>
        <w:rPr>
          <w:rFonts w:ascii="Calibri" w:hAnsi="Calibri" w:cs="Calibri"/>
        </w:rPr>
        <w:t>the</w:t>
      </w:r>
      <w:r w:rsidRPr="00F913E4">
        <w:rPr>
          <w:rFonts w:ascii="Calibri" w:hAnsi="Calibri" w:cs="Calibri"/>
        </w:rPr>
        <w:t xml:space="preserve"> request. All interview requests </w:t>
      </w:r>
      <w:proofErr w:type="gramStart"/>
      <w:r w:rsidRPr="00F913E4">
        <w:rPr>
          <w:rFonts w:ascii="Calibri" w:hAnsi="Calibri" w:cs="Calibri"/>
        </w:rPr>
        <w:t>will be assigned</w:t>
      </w:r>
      <w:proofErr w:type="gramEnd"/>
      <w:r w:rsidRPr="00F913E4">
        <w:rPr>
          <w:rFonts w:ascii="Calibri" w:hAnsi="Calibri" w:cs="Calibri"/>
        </w:rPr>
        <w:t xml:space="preserve"> a unique number</w:t>
      </w:r>
      <w:r>
        <w:rPr>
          <w:rFonts w:ascii="Calibri" w:hAnsi="Calibri" w:cs="Calibri"/>
        </w:rPr>
        <w:t xml:space="preserve">, </w:t>
      </w:r>
      <w:r w:rsidRPr="00F913E4">
        <w:rPr>
          <w:rFonts w:ascii="Calibri" w:hAnsi="Calibri" w:cs="Calibri"/>
        </w:rPr>
        <w:t xml:space="preserve">either by </w:t>
      </w:r>
      <w:r>
        <w:rPr>
          <w:rFonts w:ascii="Calibri" w:hAnsi="Calibri" w:cs="Calibri"/>
        </w:rPr>
        <w:t>the Company or by RCG. This approach supports an organizational system</w:t>
      </w:r>
      <w:r w:rsidRPr="00F913E4">
        <w:rPr>
          <w:rFonts w:ascii="Calibri" w:hAnsi="Calibri" w:cs="Calibri"/>
        </w:rPr>
        <w:t xml:space="preserve"> that permits</w:t>
      </w:r>
      <w:r>
        <w:rPr>
          <w:rFonts w:ascii="Calibri" w:hAnsi="Calibri" w:cs="Calibri"/>
        </w:rPr>
        <w:t xml:space="preserve"> RCG to track the Company’s </w:t>
      </w:r>
      <w:r w:rsidRPr="00F913E4">
        <w:rPr>
          <w:rFonts w:ascii="Calibri" w:hAnsi="Calibri" w:cs="Calibri"/>
        </w:rPr>
        <w:t>responsiveness, and</w:t>
      </w:r>
      <w:r>
        <w:rPr>
          <w:rFonts w:ascii="Calibri" w:hAnsi="Calibri" w:cs="Calibri"/>
        </w:rPr>
        <w:t xml:space="preserve"> p</w:t>
      </w:r>
      <w:r w:rsidRPr="00F913E4">
        <w:rPr>
          <w:rFonts w:ascii="Calibri" w:hAnsi="Calibri" w:cs="Calibri"/>
        </w:rPr>
        <w:t xml:space="preserve">rovides a formal reference </w:t>
      </w:r>
      <w:r>
        <w:rPr>
          <w:rFonts w:ascii="Calibri" w:hAnsi="Calibri" w:cs="Calibri"/>
        </w:rPr>
        <w:t xml:space="preserve">that </w:t>
      </w:r>
      <w:proofErr w:type="gramStart"/>
      <w:r>
        <w:rPr>
          <w:rFonts w:ascii="Calibri" w:hAnsi="Calibri" w:cs="Calibri"/>
        </w:rPr>
        <w:t>will be used</w:t>
      </w:r>
      <w:proofErr w:type="gramEnd"/>
      <w:r>
        <w:rPr>
          <w:rFonts w:ascii="Calibri" w:hAnsi="Calibri" w:cs="Calibri"/>
        </w:rPr>
        <w:t xml:space="preserve"> to track</w:t>
      </w:r>
      <w:r w:rsidRPr="00F913E4">
        <w:rPr>
          <w:rFonts w:ascii="Calibri" w:hAnsi="Calibri" w:cs="Calibri"/>
        </w:rPr>
        <w:t xml:space="preserve"> the task</w:t>
      </w:r>
      <w:r>
        <w:rPr>
          <w:rFonts w:ascii="Calibri" w:hAnsi="Calibri" w:cs="Calibri"/>
        </w:rPr>
        <w:t>, and to document RCG’s findings in the</w:t>
      </w:r>
      <w:r w:rsidRPr="00F913E4">
        <w:rPr>
          <w:rFonts w:ascii="Calibri" w:hAnsi="Calibri" w:cs="Calibri"/>
        </w:rPr>
        <w:t xml:space="preserve"> draft and final reports.</w:t>
      </w:r>
      <w:r>
        <w:rPr>
          <w:rFonts w:ascii="Calibri" w:hAnsi="Calibri" w:cs="Calibri"/>
        </w:rPr>
        <w:t xml:space="preserve"> </w:t>
      </w:r>
      <w:r w:rsidRPr="00F913E4">
        <w:rPr>
          <w:rFonts w:ascii="Calibri" w:hAnsi="Calibri" w:cs="Calibri"/>
        </w:rPr>
        <w:t>RCG</w:t>
      </w:r>
      <w:r>
        <w:rPr>
          <w:rFonts w:ascii="Calibri" w:hAnsi="Calibri" w:cs="Calibri"/>
        </w:rPr>
        <w:t xml:space="preserve"> also</w:t>
      </w:r>
      <w:r w:rsidRPr="00F913E4">
        <w:rPr>
          <w:rFonts w:ascii="Calibri" w:hAnsi="Calibri" w:cs="Calibri"/>
        </w:rPr>
        <w:t xml:space="preserve"> will prepare a formal interview summary </w:t>
      </w:r>
      <w:r>
        <w:rPr>
          <w:rFonts w:ascii="Calibri" w:hAnsi="Calibri" w:cs="Calibri"/>
        </w:rPr>
        <w:t>that includes: a unique document reference number, the name of the individual interviewed, that individual’s title and affiliation, the interviewer, the interview date and time,</w:t>
      </w:r>
      <w:r w:rsidRPr="00F913E4">
        <w:rPr>
          <w:rFonts w:ascii="Calibri" w:hAnsi="Calibri" w:cs="Calibri"/>
        </w:rPr>
        <w:t xml:space="preserve"> interview facts</w:t>
      </w:r>
      <w:r>
        <w:rPr>
          <w:rFonts w:ascii="Calibri" w:hAnsi="Calibri" w:cs="Calibri"/>
        </w:rPr>
        <w:t xml:space="preserve"> and</w:t>
      </w:r>
      <w:r w:rsidRPr="00F913E4">
        <w:rPr>
          <w:rFonts w:ascii="Calibri" w:hAnsi="Calibri" w:cs="Calibri"/>
        </w:rPr>
        <w:t xml:space="preserve"> observations</w:t>
      </w:r>
      <w:r>
        <w:rPr>
          <w:rFonts w:ascii="Calibri" w:hAnsi="Calibri" w:cs="Calibri"/>
        </w:rPr>
        <w:t>, p</w:t>
      </w:r>
      <w:r w:rsidRPr="00F913E4">
        <w:rPr>
          <w:rFonts w:ascii="Calibri" w:hAnsi="Calibri" w:cs="Calibri"/>
        </w:rPr>
        <w:t>otential issues</w:t>
      </w:r>
      <w:r>
        <w:rPr>
          <w:rFonts w:ascii="Calibri" w:hAnsi="Calibri" w:cs="Calibri"/>
        </w:rPr>
        <w:t>,</w:t>
      </w:r>
      <w:r w:rsidRPr="00F913E4">
        <w:rPr>
          <w:rFonts w:ascii="Calibri" w:hAnsi="Calibri" w:cs="Calibri"/>
        </w:rPr>
        <w:t xml:space="preserve"> and </w:t>
      </w:r>
      <w:r>
        <w:rPr>
          <w:rFonts w:ascii="Calibri" w:hAnsi="Calibri" w:cs="Calibri"/>
        </w:rPr>
        <w:t xml:space="preserve">any </w:t>
      </w:r>
      <w:r w:rsidRPr="00F913E4">
        <w:rPr>
          <w:rFonts w:ascii="Calibri" w:hAnsi="Calibri" w:cs="Calibri"/>
        </w:rPr>
        <w:t>follow-up required</w:t>
      </w:r>
      <w:r>
        <w:rPr>
          <w:rFonts w:ascii="Calibri" w:hAnsi="Calibri" w:cs="Calibri"/>
        </w:rPr>
        <w:t>, including the preparation of subsequent data requests resulting from the interview</w:t>
      </w:r>
      <w:r w:rsidRPr="00F913E4">
        <w:rPr>
          <w:rFonts w:ascii="Calibri" w:hAnsi="Calibri" w:cs="Calibri"/>
        </w:rPr>
        <w:t>.</w:t>
      </w:r>
      <w:r>
        <w:rPr>
          <w:rFonts w:ascii="Calibri" w:hAnsi="Calibri" w:cs="Calibri"/>
        </w:rPr>
        <w:t xml:space="preserve"> </w:t>
      </w:r>
      <w:r>
        <w:rPr>
          <w:rFonts w:ascii="Calibri" w:hAnsi="Calibri" w:cs="Calibri"/>
          <w:color w:val="auto"/>
        </w:rPr>
        <w:t>T</w:t>
      </w:r>
      <w:r w:rsidRPr="00F913E4">
        <w:rPr>
          <w:rFonts w:ascii="Calibri" w:hAnsi="Calibri" w:cs="Calibri"/>
          <w:color w:val="auto"/>
        </w:rPr>
        <w:t xml:space="preserve">yped summaries </w:t>
      </w:r>
      <w:r>
        <w:rPr>
          <w:rFonts w:ascii="Calibri" w:hAnsi="Calibri" w:cs="Calibri"/>
          <w:color w:val="auto"/>
        </w:rPr>
        <w:t xml:space="preserve">will </w:t>
      </w:r>
      <w:r w:rsidRPr="00F913E4">
        <w:rPr>
          <w:rFonts w:ascii="Calibri" w:hAnsi="Calibri" w:cs="Calibri"/>
          <w:color w:val="auto"/>
        </w:rPr>
        <w:t xml:space="preserve">become a permanent </w:t>
      </w:r>
      <w:r>
        <w:rPr>
          <w:rFonts w:ascii="Calibri" w:hAnsi="Calibri" w:cs="Calibri"/>
          <w:color w:val="auto"/>
        </w:rPr>
        <w:t xml:space="preserve">part of the audit work </w:t>
      </w:r>
      <w:r w:rsidRPr="00F913E4">
        <w:rPr>
          <w:rFonts w:ascii="Calibri" w:hAnsi="Calibri" w:cs="Calibri"/>
          <w:color w:val="auto"/>
        </w:rPr>
        <w:t>paper</w:t>
      </w:r>
      <w:r>
        <w:rPr>
          <w:rFonts w:ascii="Calibri" w:hAnsi="Calibri" w:cs="Calibri"/>
          <w:color w:val="auto"/>
        </w:rPr>
        <w:t xml:space="preserve">s. </w:t>
      </w:r>
      <w:proofErr w:type="gramStart"/>
      <w:r>
        <w:rPr>
          <w:rFonts w:ascii="Calibri" w:hAnsi="Calibri" w:cs="Calibri"/>
          <w:color w:val="auto"/>
        </w:rPr>
        <w:t>As a general rule</w:t>
      </w:r>
      <w:proofErr w:type="gramEnd"/>
      <w:r>
        <w:rPr>
          <w:rFonts w:ascii="Calibri" w:hAnsi="Calibri" w:cs="Calibri"/>
          <w:color w:val="auto"/>
        </w:rPr>
        <w:t>, RCG does not</w:t>
      </w:r>
      <w:r w:rsidRPr="00F913E4">
        <w:rPr>
          <w:rFonts w:ascii="Calibri" w:hAnsi="Calibri" w:cs="Calibri"/>
          <w:color w:val="auto"/>
        </w:rPr>
        <w:t xml:space="preserve"> include findings or conclusions in </w:t>
      </w:r>
      <w:r>
        <w:rPr>
          <w:rFonts w:ascii="Calibri" w:hAnsi="Calibri" w:cs="Calibri"/>
          <w:color w:val="auto"/>
        </w:rPr>
        <w:t xml:space="preserve">interview summaries to avoid snap </w:t>
      </w:r>
      <w:r w:rsidR="00EA7F41">
        <w:rPr>
          <w:rFonts w:ascii="Calibri" w:hAnsi="Calibri" w:cs="Calibri"/>
          <w:color w:val="auto"/>
        </w:rPr>
        <w:t>judgments</w:t>
      </w:r>
      <w:r>
        <w:rPr>
          <w:rFonts w:ascii="Calibri" w:hAnsi="Calibri" w:cs="Calibri"/>
          <w:color w:val="auto"/>
        </w:rPr>
        <w:t xml:space="preserve"> or unsupported conclusions</w:t>
      </w:r>
      <w:r w:rsidRPr="00F913E4">
        <w:rPr>
          <w:rFonts w:ascii="Calibri" w:hAnsi="Calibri" w:cs="Calibri"/>
          <w:color w:val="auto"/>
        </w:rPr>
        <w:t>.</w:t>
      </w:r>
    </w:p>
    <w:p w:rsidR="00333013" w:rsidRDefault="00333013" w:rsidP="00333013">
      <w:pPr>
        <w:pStyle w:val="Default"/>
        <w:numPr>
          <w:ilvl w:val="0"/>
          <w:numId w:val="21"/>
        </w:numPr>
        <w:tabs>
          <w:tab w:val="clear" w:pos="720"/>
        </w:tabs>
        <w:spacing w:after="240" w:line="23" w:lineRule="atLeast"/>
        <w:ind w:left="1440"/>
        <w:jc w:val="both"/>
        <w:rPr>
          <w:rFonts w:ascii="Calibri" w:hAnsi="Calibri" w:cs="Calibri"/>
          <w:color w:val="auto"/>
        </w:rPr>
      </w:pPr>
      <w:r w:rsidRPr="00F913E4">
        <w:rPr>
          <w:rFonts w:ascii="Calibri" w:hAnsi="Calibri" w:cs="Calibri"/>
          <w:b/>
          <w:bCs/>
          <w:i/>
          <w:iCs/>
          <w:color w:val="auto"/>
        </w:rPr>
        <w:t>Interview Schedules</w:t>
      </w:r>
      <w:r w:rsidR="00EA7F41">
        <w:rPr>
          <w:rFonts w:ascii="Calibri" w:hAnsi="Calibri" w:cs="Calibri"/>
          <w:color w:val="auto"/>
        </w:rPr>
        <w:t xml:space="preserve"> -</w:t>
      </w:r>
      <w:r w:rsidRPr="00F913E4">
        <w:rPr>
          <w:rFonts w:ascii="Calibri" w:hAnsi="Calibri" w:cs="Calibri"/>
          <w:color w:val="auto"/>
        </w:rPr>
        <w:t xml:space="preserve"> A weekly document </w:t>
      </w:r>
      <w:r>
        <w:rPr>
          <w:rFonts w:ascii="Calibri" w:hAnsi="Calibri" w:cs="Calibri"/>
          <w:color w:val="auto"/>
        </w:rPr>
        <w:t xml:space="preserve">presenting a schedule </w:t>
      </w:r>
      <w:r w:rsidRPr="00F913E4">
        <w:rPr>
          <w:rFonts w:ascii="Calibri" w:hAnsi="Calibri" w:cs="Calibri"/>
          <w:color w:val="auto"/>
        </w:rPr>
        <w:t xml:space="preserve">of upcoming interviews and observation visits </w:t>
      </w:r>
      <w:proofErr w:type="gramStart"/>
      <w:r w:rsidRPr="00F913E4">
        <w:rPr>
          <w:rFonts w:ascii="Calibri" w:hAnsi="Calibri" w:cs="Calibri"/>
          <w:color w:val="auto"/>
        </w:rPr>
        <w:t>will be provided</w:t>
      </w:r>
      <w:proofErr w:type="gramEnd"/>
      <w:r w:rsidRPr="00F913E4">
        <w:rPr>
          <w:rFonts w:ascii="Calibri" w:hAnsi="Calibri" w:cs="Calibri"/>
          <w:color w:val="auto"/>
        </w:rPr>
        <w:t xml:space="preserve"> to the DPS </w:t>
      </w:r>
      <w:r>
        <w:rPr>
          <w:rFonts w:ascii="Calibri" w:hAnsi="Calibri" w:cs="Calibri"/>
          <w:color w:val="auto"/>
        </w:rPr>
        <w:t xml:space="preserve">Staff </w:t>
      </w:r>
      <w:r w:rsidRPr="00F913E4">
        <w:rPr>
          <w:rFonts w:ascii="Calibri" w:hAnsi="Calibri" w:cs="Calibri"/>
          <w:color w:val="auto"/>
        </w:rPr>
        <w:t xml:space="preserve">and </w:t>
      </w:r>
      <w:r>
        <w:rPr>
          <w:rFonts w:ascii="Calibri" w:hAnsi="Calibri" w:cs="Calibri"/>
          <w:color w:val="auto"/>
        </w:rPr>
        <w:t>Company program managers</w:t>
      </w:r>
      <w:r w:rsidRPr="00F913E4">
        <w:rPr>
          <w:rFonts w:ascii="Calibri" w:hAnsi="Calibri" w:cs="Calibri"/>
          <w:color w:val="auto"/>
        </w:rPr>
        <w:t xml:space="preserve">. The notice will contain the </w:t>
      </w:r>
      <w:r>
        <w:rPr>
          <w:rFonts w:ascii="Calibri" w:hAnsi="Calibri" w:cs="Calibri"/>
          <w:color w:val="auto"/>
        </w:rPr>
        <w:t xml:space="preserve">name of the individual to </w:t>
      </w:r>
      <w:proofErr w:type="gramStart"/>
      <w:r>
        <w:rPr>
          <w:rFonts w:ascii="Calibri" w:hAnsi="Calibri" w:cs="Calibri"/>
          <w:color w:val="auto"/>
        </w:rPr>
        <w:t xml:space="preserve">be </w:t>
      </w:r>
      <w:r w:rsidRPr="00F913E4">
        <w:rPr>
          <w:rFonts w:ascii="Calibri" w:hAnsi="Calibri" w:cs="Calibri"/>
          <w:color w:val="auto"/>
        </w:rPr>
        <w:t>interviewe</w:t>
      </w:r>
      <w:r>
        <w:rPr>
          <w:rFonts w:ascii="Calibri" w:hAnsi="Calibri" w:cs="Calibri"/>
          <w:color w:val="auto"/>
        </w:rPr>
        <w:t>d</w:t>
      </w:r>
      <w:proofErr w:type="gramEnd"/>
      <w:r w:rsidRPr="00F913E4">
        <w:rPr>
          <w:rFonts w:ascii="Calibri" w:hAnsi="Calibri" w:cs="Calibri"/>
          <w:color w:val="auto"/>
        </w:rPr>
        <w:t xml:space="preserve">, </w:t>
      </w:r>
      <w:r>
        <w:rPr>
          <w:rFonts w:ascii="Calibri" w:hAnsi="Calibri" w:cs="Calibri"/>
          <w:color w:val="auto"/>
        </w:rPr>
        <w:t xml:space="preserve">the name of the </w:t>
      </w:r>
      <w:r w:rsidRPr="00F913E4">
        <w:rPr>
          <w:rFonts w:ascii="Calibri" w:hAnsi="Calibri" w:cs="Calibri"/>
          <w:color w:val="auto"/>
        </w:rPr>
        <w:t xml:space="preserve">interviewer, </w:t>
      </w:r>
      <w:r>
        <w:rPr>
          <w:rFonts w:ascii="Calibri" w:hAnsi="Calibri" w:cs="Calibri"/>
          <w:color w:val="auto"/>
        </w:rPr>
        <w:t xml:space="preserve">the </w:t>
      </w:r>
      <w:r w:rsidRPr="00F913E4">
        <w:rPr>
          <w:rFonts w:ascii="Calibri" w:hAnsi="Calibri" w:cs="Calibri"/>
          <w:color w:val="auto"/>
        </w:rPr>
        <w:t>area of focus,</w:t>
      </w:r>
      <w:r>
        <w:rPr>
          <w:rFonts w:ascii="Calibri" w:hAnsi="Calibri" w:cs="Calibri"/>
          <w:color w:val="auto"/>
        </w:rPr>
        <w:t xml:space="preserve"> and the</w:t>
      </w:r>
      <w:r w:rsidRPr="00F913E4">
        <w:rPr>
          <w:rFonts w:ascii="Calibri" w:hAnsi="Calibri" w:cs="Calibri"/>
          <w:color w:val="auto"/>
        </w:rPr>
        <w:t xml:space="preserve"> date, time and location</w:t>
      </w:r>
      <w:r>
        <w:rPr>
          <w:rFonts w:ascii="Calibri" w:hAnsi="Calibri" w:cs="Calibri"/>
          <w:color w:val="auto"/>
        </w:rPr>
        <w:t xml:space="preserve"> of the interview</w:t>
      </w:r>
      <w:r w:rsidRPr="00F913E4">
        <w:rPr>
          <w:rFonts w:ascii="Calibri" w:hAnsi="Calibri" w:cs="Calibri"/>
          <w:color w:val="auto"/>
        </w:rPr>
        <w:t>.</w:t>
      </w:r>
      <w:r>
        <w:rPr>
          <w:rFonts w:ascii="Calibri" w:hAnsi="Calibri" w:cs="Calibri"/>
          <w:color w:val="auto"/>
        </w:rPr>
        <w:t xml:space="preserve"> </w:t>
      </w:r>
      <w:r w:rsidRPr="00F913E4">
        <w:rPr>
          <w:rFonts w:ascii="Calibri" w:hAnsi="Calibri" w:cs="Calibri"/>
          <w:color w:val="auto"/>
        </w:rPr>
        <w:t xml:space="preserve">RCG reserves the right to conduct observation visits without specifying the </w:t>
      </w:r>
      <w:r>
        <w:rPr>
          <w:rFonts w:ascii="Calibri" w:hAnsi="Calibri" w:cs="Calibri"/>
          <w:color w:val="auto"/>
        </w:rPr>
        <w:t>date or time determined for that visit</w:t>
      </w:r>
      <w:r w:rsidRPr="00F913E4">
        <w:rPr>
          <w:rFonts w:ascii="Calibri" w:hAnsi="Calibri" w:cs="Calibri"/>
          <w:color w:val="auto"/>
        </w:rPr>
        <w:t>. This potent tool allows RCG consultants to form clear opinions about actual management practices</w:t>
      </w:r>
      <w:r>
        <w:rPr>
          <w:rFonts w:ascii="Calibri" w:hAnsi="Calibri" w:cs="Calibri"/>
          <w:color w:val="auto"/>
        </w:rPr>
        <w:t xml:space="preserve"> that may not be observable during planned visits</w:t>
      </w:r>
      <w:r w:rsidRPr="00F913E4">
        <w:rPr>
          <w:rFonts w:ascii="Calibri" w:hAnsi="Calibri" w:cs="Calibri"/>
          <w:color w:val="auto"/>
        </w:rPr>
        <w:t>.</w:t>
      </w:r>
    </w:p>
    <w:p w:rsidR="00333013" w:rsidRDefault="00333013" w:rsidP="00333013">
      <w:pPr>
        <w:pStyle w:val="Default"/>
        <w:numPr>
          <w:ilvl w:val="0"/>
          <w:numId w:val="21"/>
        </w:numPr>
        <w:tabs>
          <w:tab w:val="clear" w:pos="720"/>
        </w:tabs>
        <w:spacing w:after="240" w:line="23" w:lineRule="atLeast"/>
        <w:ind w:left="1440"/>
        <w:jc w:val="both"/>
        <w:rPr>
          <w:rFonts w:ascii="Calibri" w:hAnsi="Calibri" w:cs="Calibri"/>
        </w:rPr>
      </w:pPr>
      <w:r w:rsidRPr="00F913E4">
        <w:rPr>
          <w:rFonts w:ascii="Calibri" w:hAnsi="Calibri" w:cs="Calibri"/>
          <w:b/>
          <w:bCs/>
          <w:i/>
          <w:iCs/>
        </w:rPr>
        <w:t>Task Reports</w:t>
      </w:r>
      <w:r w:rsidR="00EA7F41">
        <w:rPr>
          <w:rFonts w:ascii="Calibri" w:hAnsi="Calibri" w:cs="Calibri"/>
        </w:rPr>
        <w:t xml:space="preserve"> -</w:t>
      </w:r>
      <w:r w:rsidRPr="00F913E4">
        <w:rPr>
          <w:rFonts w:ascii="Calibri" w:hAnsi="Calibri" w:cs="Calibri"/>
        </w:rPr>
        <w:t xml:space="preserve"> RCG will </w:t>
      </w:r>
      <w:r>
        <w:rPr>
          <w:rFonts w:ascii="Calibri" w:hAnsi="Calibri" w:cs="Calibri"/>
        </w:rPr>
        <w:t>complete</w:t>
      </w:r>
      <w:r w:rsidRPr="00F913E4">
        <w:rPr>
          <w:rFonts w:ascii="Calibri" w:hAnsi="Calibri" w:cs="Calibri"/>
        </w:rPr>
        <w:t xml:space="preserve"> </w:t>
      </w:r>
      <w:r w:rsidDel="006E4634">
        <w:rPr>
          <w:rFonts w:ascii="Calibri" w:hAnsi="Calibri" w:cs="Calibri"/>
        </w:rPr>
        <w:t xml:space="preserve">regular </w:t>
      </w:r>
      <w:r>
        <w:rPr>
          <w:rFonts w:ascii="Calibri" w:hAnsi="Calibri" w:cs="Calibri"/>
        </w:rPr>
        <w:t>t</w:t>
      </w:r>
      <w:r w:rsidRPr="00F913E4">
        <w:rPr>
          <w:rFonts w:ascii="Calibri" w:hAnsi="Calibri" w:cs="Calibri"/>
        </w:rPr>
        <w:t xml:space="preserve">ask reports for each of the eight </w:t>
      </w:r>
      <w:r>
        <w:rPr>
          <w:rFonts w:ascii="Calibri" w:hAnsi="Calibri" w:cs="Calibri"/>
        </w:rPr>
        <w:t xml:space="preserve">audit </w:t>
      </w:r>
      <w:r w:rsidRPr="00F913E4">
        <w:rPr>
          <w:rFonts w:ascii="Calibri" w:hAnsi="Calibri" w:cs="Calibri"/>
        </w:rPr>
        <w:t xml:space="preserve">element areas. The task reports </w:t>
      </w:r>
      <w:proofErr w:type="gramStart"/>
      <w:r w:rsidRPr="00F913E4">
        <w:rPr>
          <w:rFonts w:ascii="Calibri" w:hAnsi="Calibri" w:cs="Calibri"/>
        </w:rPr>
        <w:t xml:space="preserve">will be </w:t>
      </w:r>
      <w:r>
        <w:rPr>
          <w:rFonts w:ascii="Calibri" w:hAnsi="Calibri" w:cs="Calibri"/>
        </w:rPr>
        <w:t>provided</w:t>
      </w:r>
      <w:proofErr w:type="gramEnd"/>
      <w:r>
        <w:rPr>
          <w:rFonts w:ascii="Calibri" w:hAnsi="Calibri" w:cs="Calibri"/>
        </w:rPr>
        <w:t xml:space="preserve"> to</w:t>
      </w:r>
      <w:r w:rsidRPr="00F913E4">
        <w:rPr>
          <w:rFonts w:ascii="Calibri" w:hAnsi="Calibri" w:cs="Calibri"/>
        </w:rPr>
        <w:t xml:space="preserve"> the DPS Staff </w:t>
      </w:r>
      <w:r>
        <w:rPr>
          <w:rFonts w:ascii="Calibri" w:hAnsi="Calibri" w:cs="Calibri"/>
        </w:rPr>
        <w:t xml:space="preserve">project manager </w:t>
      </w:r>
      <w:r w:rsidRPr="00F913E4">
        <w:rPr>
          <w:rFonts w:ascii="Calibri" w:hAnsi="Calibri" w:cs="Calibri"/>
        </w:rPr>
        <w:t>and will form the basis for the draft reports to follow.</w:t>
      </w:r>
      <w:r>
        <w:rPr>
          <w:rFonts w:ascii="Calibri" w:hAnsi="Calibri" w:cs="Calibri"/>
        </w:rPr>
        <w:t xml:space="preserve"> </w:t>
      </w:r>
      <w:r w:rsidRPr="00F913E4">
        <w:rPr>
          <w:rFonts w:ascii="Calibri" w:hAnsi="Calibri" w:cs="Calibri"/>
        </w:rPr>
        <w:t>Task reports give the DPS Staff a</w:t>
      </w:r>
      <w:r>
        <w:rPr>
          <w:rFonts w:ascii="Calibri" w:hAnsi="Calibri" w:cs="Calibri"/>
        </w:rPr>
        <w:t>n early and in</w:t>
      </w:r>
      <w:r w:rsidRPr="00F913E4">
        <w:rPr>
          <w:rFonts w:ascii="Calibri" w:hAnsi="Calibri" w:cs="Calibri"/>
        </w:rPr>
        <w:t xml:space="preserve">formal look </w:t>
      </w:r>
      <w:r>
        <w:rPr>
          <w:rFonts w:ascii="Calibri" w:hAnsi="Calibri" w:cs="Calibri"/>
        </w:rPr>
        <w:t>at</w:t>
      </w:r>
      <w:r w:rsidRPr="00F913E4">
        <w:rPr>
          <w:rFonts w:ascii="Calibri" w:hAnsi="Calibri" w:cs="Calibri"/>
        </w:rPr>
        <w:t xml:space="preserve"> the issues and conclusions </w:t>
      </w:r>
      <w:r>
        <w:rPr>
          <w:rFonts w:ascii="Calibri" w:hAnsi="Calibri" w:cs="Calibri"/>
        </w:rPr>
        <w:t xml:space="preserve">that </w:t>
      </w:r>
      <w:proofErr w:type="gramStart"/>
      <w:r>
        <w:rPr>
          <w:rFonts w:ascii="Calibri" w:hAnsi="Calibri" w:cs="Calibri"/>
        </w:rPr>
        <w:t>are being developed</w:t>
      </w:r>
      <w:proofErr w:type="gramEnd"/>
      <w:r>
        <w:rPr>
          <w:rFonts w:ascii="Calibri" w:hAnsi="Calibri" w:cs="Calibri"/>
        </w:rPr>
        <w:t xml:space="preserve"> </w:t>
      </w:r>
      <w:r w:rsidRPr="00F913E4">
        <w:rPr>
          <w:rFonts w:ascii="Calibri" w:hAnsi="Calibri" w:cs="Calibri"/>
        </w:rPr>
        <w:t xml:space="preserve">by </w:t>
      </w:r>
      <w:r>
        <w:rPr>
          <w:rFonts w:ascii="Calibri" w:hAnsi="Calibri" w:cs="Calibri"/>
        </w:rPr>
        <w:t xml:space="preserve">members of </w:t>
      </w:r>
      <w:r w:rsidRPr="00F913E4">
        <w:rPr>
          <w:rFonts w:ascii="Calibri" w:hAnsi="Calibri" w:cs="Calibri"/>
        </w:rPr>
        <w:t xml:space="preserve">the RCG team. </w:t>
      </w:r>
    </w:p>
    <w:p w:rsidR="00333013" w:rsidRDefault="00333013" w:rsidP="00333013">
      <w:pPr>
        <w:pStyle w:val="Default"/>
        <w:numPr>
          <w:ilvl w:val="0"/>
          <w:numId w:val="21"/>
        </w:numPr>
        <w:tabs>
          <w:tab w:val="clear" w:pos="720"/>
        </w:tabs>
        <w:spacing w:after="240" w:line="23" w:lineRule="atLeast"/>
        <w:ind w:left="1440"/>
        <w:jc w:val="both"/>
        <w:rPr>
          <w:rFonts w:ascii="Calibri" w:hAnsi="Calibri" w:cs="Calibri"/>
          <w:color w:val="auto"/>
        </w:rPr>
      </w:pPr>
      <w:r w:rsidRPr="00F913E4">
        <w:rPr>
          <w:rFonts w:ascii="Calibri" w:hAnsi="Calibri" w:cs="Calibri"/>
          <w:b/>
          <w:bCs/>
          <w:i/>
          <w:iCs/>
          <w:color w:val="auto"/>
        </w:rPr>
        <w:t>Project Management Repor</w:t>
      </w:r>
      <w:r>
        <w:rPr>
          <w:rFonts w:ascii="Calibri" w:hAnsi="Calibri" w:cs="Calibri"/>
          <w:b/>
          <w:bCs/>
          <w:i/>
          <w:iCs/>
          <w:color w:val="auto"/>
        </w:rPr>
        <w:t>ts</w:t>
      </w:r>
      <w:r w:rsidR="00EA7F41">
        <w:rPr>
          <w:rFonts w:ascii="Calibri" w:hAnsi="Calibri" w:cs="Calibri"/>
          <w:b/>
          <w:bCs/>
          <w:i/>
          <w:iCs/>
          <w:color w:val="auto"/>
        </w:rPr>
        <w:t xml:space="preserve"> -</w:t>
      </w:r>
      <w:r w:rsidRPr="00F913E4">
        <w:rPr>
          <w:rFonts w:ascii="Calibri" w:hAnsi="Calibri" w:cs="Calibri"/>
          <w:color w:val="auto"/>
        </w:rPr>
        <w:t xml:space="preserve"> A monthly progress report</w:t>
      </w:r>
      <w:r>
        <w:rPr>
          <w:rFonts w:ascii="Calibri" w:hAnsi="Calibri" w:cs="Calibri"/>
          <w:color w:val="auto"/>
        </w:rPr>
        <w:t xml:space="preserve"> that includes</w:t>
      </w:r>
      <w:r w:rsidRPr="00F913E4">
        <w:rPr>
          <w:rFonts w:ascii="Calibri" w:hAnsi="Calibri" w:cs="Calibri"/>
          <w:color w:val="auto"/>
        </w:rPr>
        <w:t xml:space="preserve"> person-days expended </w:t>
      </w:r>
      <w:r>
        <w:rPr>
          <w:rFonts w:ascii="Calibri" w:hAnsi="Calibri" w:cs="Calibri"/>
          <w:color w:val="auto"/>
        </w:rPr>
        <w:t xml:space="preserve">during the past month </w:t>
      </w:r>
      <w:r w:rsidRPr="00F913E4">
        <w:rPr>
          <w:rFonts w:ascii="Calibri" w:hAnsi="Calibri" w:cs="Calibri"/>
          <w:color w:val="auto"/>
        </w:rPr>
        <w:t xml:space="preserve">and </w:t>
      </w:r>
      <w:r>
        <w:rPr>
          <w:rFonts w:ascii="Calibri" w:hAnsi="Calibri" w:cs="Calibri"/>
          <w:color w:val="auto"/>
        </w:rPr>
        <w:t xml:space="preserve">any audit-related </w:t>
      </w:r>
      <w:r w:rsidRPr="00F913E4">
        <w:rPr>
          <w:rFonts w:ascii="Calibri" w:hAnsi="Calibri" w:cs="Calibri"/>
          <w:color w:val="auto"/>
        </w:rPr>
        <w:t xml:space="preserve">expenses </w:t>
      </w:r>
      <w:proofErr w:type="gramStart"/>
      <w:r>
        <w:rPr>
          <w:rFonts w:ascii="Calibri" w:hAnsi="Calibri" w:cs="Calibri"/>
          <w:color w:val="auto"/>
        </w:rPr>
        <w:t>will be provided</w:t>
      </w:r>
      <w:proofErr w:type="gramEnd"/>
      <w:r>
        <w:rPr>
          <w:rFonts w:ascii="Calibri" w:hAnsi="Calibri" w:cs="Calibri"/>
          <w:color w:val="auto"/>
        </w:rPr>
        <w:t xml:space="preserve"> to the DPS Staff project manager by the 10</w:t>
      </w:r>
      <w:r w:rsidRPr="001D77BF">
        <w:rPr>
          <w:rFonts w:ascii="Calibri" w:hAnsi="Calibri" w:cs="Calibri"/>
          <w:color w:val="auto"/>
          <w:vertAlign w:val="superscript"/>
        </w:rPr>
        <w:t>th</w:t>
      </w:r>
      <w:r>
        <w:rPr>
          <w:rFonts w:ascii="Calibri" w:hAnsi="Calibri" w:cs="Calibri"/>
          <w:color w:val="auto"/>
        </w:rPr>
        <w:t xml:space="preserve"> day of the following month. This report will record this information </w:t>
      </w:r>
      <w:r w:rsidRPr="00F913E4">
        <w:rPr>
          <w:rFonts w:ascii="Calibri" w:hAnsi="Calibri" w:cs="Calibri"/>
          <w:color w:val="auto"/>
        </w:rPr>
        <w:t xml:space="preserve">by activity </w:t>
      </w:r>
      <w:r>
        <w:rPr>
          <w:rFonts w:ascii="Calibri" w:hAnsi="Calibri" w:cs="Calibri"/>
          <w:color w:val="auto"/>
        </w:rPr>
        <w:t xml:space="preserve">and individual team member. It </w:t>
      </w:r>
      <w:proofErr w:type="gramStart"/>
      <w:r>
        <w:rPr>
          <w:rFonts w:ascii="Calibri" w:hAnsi="Calibri" w:cs="Calibri"/>
          <w:color w:val="auto"/>
        </w:rPr>
        <w:t>will be presented</w:t>
      </w:r>
      <w:proofErr w:type="gramEnd"/>
      <w:r>
        <w:rPr>
          <w:rFonts w:ascii="Calibri" w:hAnsi="Calibri" w:cs="Calibri"/>
          <w:color w:val="auto"/>
        </w:rPr>
        <w:t xml:space="preserve"> alongside</w:t>
      </w:r>
      <w:r w:rsidRPr="00F913E4">
        <w:rPr>
          <w:rFonts w:ascii="Calibri" w:hAnsi="Calibri" w:cs="Calibri"/>
          <w:color w:val="auto"/>
        </w:rPr>
        <w:t xml:space="preserve"> the</w:t>
      </w:r>
      <w:r>
        <w:rPr>
          <w:rFonts w:ascii="Calibri" w:hAnsi="Calibri" w:cs="Calibri"/>
          <w:color w:val="auto"/>
        </w:rPr>
        <w:t xml:space="preserve"> approved</w:t>
      </w:r>
      <w:r w:rsidRPr="00F913E4">
        <w:rPr>
          <w:rFonts w:ascii="Calibri" w:hAnsi="Calibri" w:cs="Calibri"/>
          <w:color w:val="auto"/>
        </w:rPr>
        <w:t xml:space="preserve"> work plan</w:t>
      </w:r>
      <w:r>
        <w:rPr>
          <w:rFonts w:ascii="Calibri" w:hAnsi="Calibri" w:cs="Calibri"/>
          <w:color w:val="auto"/>
        </w:rPr>
        <w:t xml:space="preserve"> and budget</w:t>
      </w:r>
      <w:r w:rsidRPr="00F913E4">
        <w:rPr>
          <w:rFonts w:ascii="Calibri" w:hAnsi="Calibri" w:cs="Calibri"/>
          <w:color w:val="auto"/>
        </w:rPr>
        <w:t>,</w:t>
      </w:r>
      <w:r>
        <w:rPr>
          <w:rFonts w:ascii="Calibri" w:hAnsi="Calibri" w:cs="Calibri"/>
          <w:color w:val="auto"/>
        </w:rPr>
        <w:t xml:space="preserve"> and will calculate the percentage of </w:t>
      </w:r>
      <w:r w:rsidRPr="00F913E4">
        <w:rPr>
          <w:rFonts w:ascii="Calibri" w:hAnsi="Calibri" w:cs="Calibri"/>
          <w:color w:val="auto"/>
        </w:rPr>
        <w:t>complete</w:t>
      </w:r>
      <w:r>
        <w:rPr>
          <w:rFonts w:ascii="Calibri" w:hAnsi="Calibri" w:cs="Calibri"/>
          <w:color w:val="auto"/>
        </w:rPr>
        <w:t>d at that point in time</w:t>
      </w:r>
      <w:r w:rsidRPr="00F913E4">
        <w:rPr>
          <w:rFonts w:ascii="Calibri" w:hAnsi="Calibri" w:cs="Calibri"/>
          <w:color w:val="auto"/>
        </w:rPr>
        <w:t>.</w:t>
      </w:r>
      <w:r>
        <w:rPr>
          <w:rFonts w:ascii="Calibri" w:hAnsi="Calibri" w:cs="Calibri"/>
          <w:color w:val="auto"/>
        </w:rPr>
        <w:t xml:space="preserve"> </w:t>
      </w:r>
      <w:r w:rsidRPr="00F913E4">
        <w:rPr>
          <w:rFonts w:ascii="Calibri" w:hAnsi="Calibri" w:cs="Calibri"/>
          <w:color w:val="auto"/>
        </w:rPr>
        <w:t>Any deviations, delays or remediation</w:t>
      </w:r>
      <w:r>
        <w:rPr>
          <w:rFonts w:ascii="Calibri" w:hAnsi="Calibri" w:cs="Calibri"/>
          <w:color w:val="auto"/>
        </w:rPr>
        <w:t xml:space="preserve"> needs</w:t>
      </w:r>
      <w:r w:rsidRPr="00F913E4">
        <w:rPr>
          <w:rFonts w:ascii="Calibri" w:hAnsi="Calibri" w:cs="Calibri"/>
          <w:color w:val="auto"/>
        </w:rPr>
        <w:t xml:space="preserve"> </w:t>
      </w:r>
      <w:proofErr w:type="gramStart"/>
      <w:r w:rsidRPr="00F913E4">
        <w:rPr>
          <w:rFonts w:ascii="Calibri" w:hAnsi="Calibri" w:cs="Calibri"/>
          <w:color w:val="auto"/>
        </w:rPr>
        <w:t>will be captured</w:t>
      </w:r>
      <w:proofErr w:type="gramEnd"/>
      <w:r w:rsidRPr="00F913E4">
        <w:rPr>
          <w:rFonts w:ascii="Calibri" w:hAnsi="Calibri" w:cs="Calibri"/>
          <w:color w:val="auto"/>
        </w:rPr>
        <w:t xml:space="preserve"> in th</w:t>
      </w:r>
      <w:r>
        <w:rPr>
          <w:rFonts w:ascii="Calibri" w:hAnsi="Calibri" w:cs="Calibri"/>
          <w:color w:val="auto"/>
        </w:rPr>
        <w:t>is monthly</w:t>
      </w:r>
      <w:r w:rsidRPr="00F913E4">
        <w:rPr>
          <w:rFonts w:ascii="Calibri" w:hAnsi="Calibri" w:cs="Calibri"/>
          <w:color w:val="auto"/>
        </w:rPr>
        <w:t xml:space="preserve"> report. </w:t>
      </w:r>
    </w:p>
    <w:p w:rsidR="00333013" w:rsidRPr="00F913E4" w:rsidRDefault="00333013" w:rsidP="00333013">
      <w:pPr>
        <w:pStyle w:val="Default"/>
        <w:spacing w:after="240" w:line="23" w:lineRule="atLeast"/>
        <w:ind w:left="720" w:firstLine="720"/>
        <w:jc w:val="both"/>
        <w:rPr>
          <w:rFonts w:ascii="Calibri" w:hAnsi="Calibri" w:cs="Calibri"/>
          <w:color w:val="auto"/>
        </w:rPr>
      </w:pPr>
      <w:r w:rsidRPr="00F913E4">
        <w:rPr>
          <w:rFonts w:ascii="Calibri" w:hAnsi="Calibri" w:cs="Calibri"/>
          <w:color w:val="auto"/>
        </w:rPr>
        <w:t>All of the above documents</w:t>
      </w:r>
      <w:r>
        <w:rPr>
          <w:rFonts w:ascii="Calibri" w:hAnsi="Calibri" w:cs="Calibri"/>
          <w:color w:val="auto"/>
        </w:rPr>
        <w:t>, together</w:t>
      </w:r>
      <w:r w:rsidRPr="00F913E4">
        <w:rPr>
          <w:rFonts w:ascii="Calibri" w:hAnsi="Calibri" w:cs="Calibri"/>
          <w:color w:val="auto"/>
        </w:rPr>
        <w:t xml:space="preserve"> with analyses and any other information gathered as part of t</w:t>
      </w:r>
      <w:r>
        <w:rPr>
          <w:rFonts w:ascii="Calibri" w:hAnsi="Calibri" w:cs="Calibri"/>
          <w:color w:val="auto"/>
        </w:rPr>
        <w:t>his</w:t>
      </w:r>
      <w:r w:rsidRPr="00F913E4">
        <w:rPr>
          <w:rFonts w:ascii="Calibri" w:hAnsi="Calibri" w:cs="Calibri"/>
          <w:color w:val="auto"/>
        </w:rPr>
        <w:t xml:space="preserve"> management audit</w:t>
      </w:r>
      <w:r>
        <w:rPr>
          <w:rFonts w:ascii="Calibri" w:hAnsi="Calibri" w:cs="Calibri"/>
          <w:color w:val="auto"/>
        </w:rPr>
        <w:t xml:space="preserve"> </w:t>
      </w:r>
      <w:proofErr w:type="gramStart"/>
      <w:r w:rsidRPr="00F913E4">
        <w:rPr>
          <w:rFonts w:ascii="Calibri" w:hAnsi="Calibri" w:cs="Calibri"/>
          <w:color w:val="auto"/>
        </w:rPr>
        <w:t>will be considered</w:t>
      </w:r>
      <w:proofErr w:type="gramEnd"/>
      <w:r w:rsidRPr="00F913E4">
        <w:rPr>
          <w:rFonts w:ascii="Calibri" w:hAnsi="Calibri" w:cs="Calibri"/>
          <w:color w:val="auto"/>
        </w:rPr>
        <w:t xml:space="preserve"> </w:t>
      </w:r>
      <w:r>
        <w:rPr>
          <w:rFonts w:ascii="Calibri" w:hAnsi="Calibri" w:cs="Calibri"/>
          <w:color w:val="auto"/>
        </w:rPr>
        <w:t xml:space="preserve">to comprise </w:t>
      </w:r>
      <w:r w:rsidRPr="00F913E4">
        <w:rPr>
          <w:rFonts w:ascii="Calibri" w:hAnsi="Calibri" w:cs="Calibri"/>
          <w:color w:val="auto"/>
        </w:rPr>
        <w:t>the engagement working papers.</w:t>
      </w:r>
      <w:r>
        <w:rPr>
          <w:rFonts w:ascii="Calibri" w:hAnsi="Calibri" w:cs="Calibri"/>
          <w:color w:val="auto"/>
        </w:rPr>
        <w:t xml:space="preserve"> </w:t>
      </w:r>
      <w:r w:rsidRPr="00F913E4">
        <w:rPr>
          <w:rFonts w:ascii="Calibri" w:hAnsi="Calibri" w:cs="Calibri"/>
          <w:color w:val="auto"/>
        </w:rPr>
        <w:t xml:space="preserve">Consistent with </w:t>
      </w:r>
      <w:r>
        <w:rPr>
          <w:rFonts w:ascii="Calibri" w:hAnsi="Calibri" w:cs="Calibri"/>
          <w:color w:val="auto"/>
        </w:rPr>
        <w:t>the requirements set forth in the Audit Guide</w:t>
      </w:r>
      <w:r w:rsidRPr="00F913E4">
        <w:rPr>
          <w:rFonts w:ascii="Calibri" w:hAnsi="Calibri" w:cs="Calibri"/>
          <w:color w:val="auto"/>
        </w:rPr>
        <w:t xml:space="preserve">, these </w:t>
      </w:r>
      <w:r>
        <w:rPr>
          <w:rFonts w:ascii="Calibri" w:hAnsi="Calibri" w:cs="Calibri"/>
          <w:color w:val="auto"/>
        </w:rPr>
        <w:t xml:space="preserve">documents </w:t>
      </w:r>
      <w:r w:rsidRPr="00F913E4">
        <w:rPr>
          <w:rFonts w:ascii="Calibri" w:hAnsi="Calibri" w:cs="Calibri"/>
          <w:color w:val="auto"/>
        </w:rPr>
        <w:t>will be organized into a neat and concise electronic package</w:t>
      </w:r>
      <w:r>
        <w:rPr>
          <w:rFonts w:ascii="Calibri" w:hAnsi="Calibri" w:cs="Calibri"/>
          <w:color w:val="auto"/>
        </w:rPr>
        <w:t>, and will be provided to the</w:t>
      </w:r>
      <w:r w:rsidRPr="00F913E4">
        <w:rPr>
          <w:rFonts w:ascii="Calibri" w:hAnsi="Calibri" w:cs="Calibri"/>
          <w:color w:val="auto"/>
        </w:rPr>
        <w:t xml:space="preserve"> DPS Staff</w:t>
      </w:r>
      <w:r>
        <w:rPr>
          <w:rFonts w:ascii="Calibri" w:hAnsi="Calibri" w:cs="Calibri"/>
          <w:color w:val="auto"/>
        </w:rPr>
        <w:t xml:space="preserve"> at the time that RCG </w:t>
      </w:r>
      <w:proofErr w:type="gramStart"/>
      <w:r>
        <w:rPr>
          <w:rFonts w:ascii="Calibri" w:hAnsi="Calibri" w:cs="Calibri"/>
          <w:color w:val="auto"/>
        </w:rPr>
        <w:t>delivers</w:t>
      </w:r>
      <w:proofErr w:type="gramEnd"/>
      <w:r>
        <w:rPr>
          <w:rFonts w:ascii="Calibri" w:hAnsi="Calibri" w:cs="Calibri"/>
          <w:color w:val="auto"/>
        </w:rPr>
        <w:t xml:space="preserve"> the final audit report</w:t>
      </w:r>
      <w:r w:rsidRPr="00F913E4">
        <w:rPr>
          <w:rFonts w:ascii="Calibri" w:hAnsi="Calibri" w:cs="Calibri"/>
          <w:color w:val="auto"/>
        </w:rPr>
        <w:t>.</w:t>
      </w:r>
      <w:r>
        <w:rPr>
          <w:rFonts w:ascii="Calibri" w:hAnsi="Calibri" w:cs="Calibri"/>
          <w:color w:val="auto"/>
        </w:rPr>
        <w:t xml:space="preserve"> </w:t>
      </w:r>
    </w:p>
    <w:p w:rsidR="00333013" w:rsidRPr="000B4E22" w:rsidRDefault="00333013" w:rsidP="00E43C6D">
      <w:pPr>
        <w:pStyle w:val="Heading2"/>
        <w:numPr>
          <w:ilvl w:val="0"/>
          <w:numId w:val="35"/>
        </w:numPr>
      </w:pPr>
      <w:bookmarkStart w:id="19" w:name="_Toc318279872"/>
      <w:r w:rsidRPr="009332B4">
        <w:t>Project Management</w:t>
      </w:r>
      <w:bookmarkEnd w:id="19"/>
    </w:p>
    <w:p w:rsidR="00333013" w:rsidRDefault="00333013" w:rsidP="00333013">
      <w:pPr>
        <w:pStyle w:val="Default"/>
        <w:spacing w:after="240" w:line="23" w:lineRule="atLeast"/>
        <w:ind w:firstLine="720"/>
        <w:jc w:val="both"/>
        <w:rPr>
          <w:rFonts w:ascii="Calibri" w:hAnsi="Calibri" w:cs="Calibri"/>
          <w:color w:val="auto"/>
        </w:rPr>
      </w:pPr>
      <w:r w:rsidRPr="00F913E4">
        <w:rPr>
          <w:rFonts w:ascii="Calibri" w:hAnsi="Calibri" w:cs="Calibri"/>
          <w:color w:val="auto"/>
        </w:rPr>
        <w:t xml:space="preserve">Effective project management begins with a logical, effective and efficient work plan that </w:t>
      </w:r>
      <w:proofErr w:type="gramStart"/>
      <w:r w:rsidRPr="00F913E4">
        <w:rPr>
          <w:rFonts w:ascii="Calibri" w:hAnsi="Calibri" w:cs="Calibri"/>
          <w:color w:val="auto"/>
        </w:rPr>
        <w:t>is clearly understood</w:t>
      </w:r>
      <w:r>
        <w:rPr>
          <w:rFonts w:ascii="Calibri" w:hAnsi="Calibri" w:cs="Calibri"/>
          <w:color w:val="auto"/>
        </w:rPr>
        <w:t xml:space="preserve"> and accepted</w:t>
      </w:r>
      <w:r w:rsidRPr="00F913E4">
        <w:rPr>
          <w:rFonts w:ascii="Calibri" w:hAnsi="Calibri" w:cs="Calibri"/>
          <w:color w:val="auto"/>
        </w:rPr>
        <w:t xml:space="preserve"> by </w:t>
      </w:r>
      <w:r>
        <w:rPr>
          <w:rFonts w:ascii="Calibri" w:hAnsi="Calibri" w:cs="Calibri"/>
          <w:color w:val="auto"/>
        </w:rPr>
        <w:t>the parties</w:t>
      </w:r>
      <w:proofErr w:type="gramEnd"/>
      <w:r>
        <w:rPr>
          <w:rFonts w:ascii="Calibri" w:hAnsi="Calibri" w:cs="Calibri"/>
          <w:color w:val="auto"/>
        </w:rPr>
        <w:t>. The Engagement Director and Project Manager</w:t>
      </w:r>
      <w:r w:rsidRPr="00F913E4">
        <w:rPr>
          <w:rFonts w:ascii="Calibri" w:hAnsi="Calibri" w:cs="Calibri"/>
          <w:color w:val="auto"/>
        </w:rPr>
        <w:t xml:space="preserve"> will be responsible for </w:t>
      </w:r>
      <w:proofErr w:type="gramStart"/>
      <w:r w:rsidRPr="00F913E4">
        <w:rPr>
          <w:rFonts w:ascii="Calibri" w:hAnsi="Calibri" w:cs="Calibri"/>
          <w:color w:val="auto"/>
        </w:rPr>
        <w:t>crafting</w:t>
      </w:r>
      <w:proofErr w:type="gramEnd"/>
      <w:r w:rsidRPr="00F913E4">
        <w:rPr>
          <w:rFonts w:ascii="Calibri" w:hAnsi="Calibri" w:cs="Calibri"/>
          <w:color w:val="auto"/>
        </w:rPr>
        <w:t xml:space="preserve"> and managing the overall work plan. In engagements of this magnitude, the </w:t>
      </w:r>
      <w:r>
        <w:rPr>
          <w:rFonts w:ascii="Calibri" w:hAnsi="Calibri" w:cs="Calibri"/>
          <w:color w:val="auto"/>
        </w:rPr>
        <w:t xml:space="preserve">Project Manager </w:t>
      </w:r>
      <w:r w:rsidRPr="00F913E4">
        <w:rPr>
          <w:rFonts w:ascii="Calibri" w:hAnsi="Calibri" w:cs="Calibri"/>
          <w:color w:val="auto"/>
        </w:rPr>
        <w:t xml:space="preserve">will devote </w:t>
      </w:r>
      <w:r>
        <w:rPr>
          <w:rFonts w:ascii="Calibri" w:hAnsi="Calibri" w:cs="Calibri"/>
          <w:color w:val="auto"/>
        </w:rPr>
        <w:t>reasonable effort to managing</w:t>
      </w:r>
      <w:r w:rsidRPr="00F913E4">
        <w:rPr>
          <w:rFonts w:ascii="Calibri" w:hAnsi="Calibri" w:cs="Calibri"/>
          <w:color w:val="auto"/>
        </w:rPr>
        <w:t xml:space="preserve"> both the </w:t>
      </w:r>
      <w:r>
        <w:rPr>
          <w:rFonts w:ascii="Calibri" w:hAnsi="Calibri" w:cs="Calibri"/>
          <w:color w:val="auto"/>
        </w:rPr>
        <w:t xml:space="preserve">audit </w:t>
      </w:r>
      <w:r w:rsidRPr="00F913E4">
        <w:rPr>
          <w:rFonts w:ascii="Calibri" w:hAnsi="Calibri" w:cs="Calibri"/>
          <w:color w:val="auto"/>
        </w:rPr>
        <w:t>cost</w:t>
      </w:r>
      <w:r>
        <w:rPr>
          <w:rFonts w:ascii="Calibri" w:hAnsi="Calibri" w:cs="Calibri"/>
          <w:color w:val="auto"/>
        </w:rPr>
        <w:t>s and schedule using acceptable</w:t>
      </w:r>
      <w:r w:rsidRPr="00F913E4">
        <w:rPr>
          <w:rFonts w:ascii="Calibri" w:hAnsi="Calibri" w:cs="Calibri"/>
          <w:color w:val="auto"/>
        </w:rPr>
        <w:t xml:space="preserve"> project</w:t>
      </w:r>
      <w:r>
        <w:rPr>
          <w:rFonts w:ascii="Calibri" w:hAnsi="Calibri" w:cs="Calibri"/>
          <w:color w:val="auto"/>
        </w:rPr>
        <w:t xml:space="preserve"> management</w:t>
      </w:r>
      <w:r w:rsidRPr="00F913E4">
        <w:rPr>
          <w:rFonts w:ascii="Calibri" w:hAnsi="Calibri" w:cs="Calibri"/>
          <w:color w:val="auto"/>
        </w:rPr>
        <w:t xml:space="preserve"> tools. </w:t>
      </w:r>
    </w:p>
    <w:p w:rsidR="00333013"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RCG’s Project Manager is responsible for the day-to-day execution of the work plan and schedule, while the Engagement Director focuses on the development of the central issues, budget management and the management of key relationships. Both the Project Manager and Engagement Director have a long and productive working relationship relative to management audits assignments.</w:t>
      </w:r>
    </w:p>
    <w:p w:rsidR="00333013"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A key aspect of RCG’s approach to process control </w:t>
      </w:r>
      <w:r w:rsidRPr="00F913E4">
        <w:rPr>
          <w:rFonts w:ascii="Calibri" w:hAnsi="Calibri" w:cs="Calibri"/>
          <w:color w:val="auto"/>
        </w:rPr>
        <w:t>is to limit contact for audi</w:t>
      </w:r>
      <w:r w:rsidRPr="00FA00D5">
        <w:rPr>
          <w:rFonts w:ascii="Calibri" w:hAnsi="Calibri" w:cs="Calibri"/>
          <w:color w:val="auto"/>
        </w:rPr>
        <w:t xml:space="preserve">t </w:t>
      </w:r>
      <w:r w:rsidRPr="00FA00D5">
        <w:rPr>
          <w:rFonts w:ascii="Calibri" w:hAnsi="Calibri" w:cs="Calibri"/>
          <w:bCs/>
          <w:color w:val="auto"/>
        </w:rPr>
        <w:t>process</w:t>
      </w:r>
      <w:r w:rsidRPr="00F913E4">
        <w:rPr>
          <w:rFonts w:ascii="Calibri" w:hAnsi="Calibri" w:cs="Calibri"/>
          <w:color w:val="auto"/>
        </w:rPr>
        <w:t xml:space="preserve"> </w:t>
      </w:r>
      <w:r>
        <w:rPr>
          <w:rFonts w:ascii="Calibri" w:hAnsi="Calibri" w:cs="Calibri"/>
          <w:color w:val="auto"/>
        </w:rPr>
        <w:t xml:space="preserve">decisions </w:t>
      </w:r>
      <w:r w:rsidRPr="00F913E4">
        <w:rPr>
          <w:rFonts w:ascii="Calibri" w:hAnsi="Calibri" w:cs="Calibri"/>
          <w:color w:val="auto"/>
        </w:rPr>
        <w:t xml:space="preserve">to the </w:t>
      </w:r>
      <w:r>
        <w:rPr>
          <w:rFonts w:ascii="Calibri" w:hAnsi="Calibri" w:cs="Calibri"/>
          <w:color w:val="auto"/>
        </w:rPr>
        <w:t>Project Managers assigned by RCG and its client, which in this case is a representative assigned by DPS Staff, who is RCG’s primary client, and an additional representative assigned by the Company</w:t>
      </w:r>
      <w:r w:rsidRPr="00F913E4">
        <w:rPr>
          <w:rFonts w:ascii="Calibri" w:hAnsi="Calibri" w:cs="Calibri"/>
          <w:color w:val="auto"/>
        </w:rPr>
        <w:t xml:space="preserve">. </w:t>
      </w:r>
      <w:proofErr w:type="gramStart"/>
      <w:r w:rsidRPr="00F913E4">
        <w:rPr>
          <w:rFonts w:ascii="Calibri" w:hAnsi="Calibri" w:cs="Calibri"/>
          <w:color w:val="auto"/>
        </w:rPr>
        <w:t xml:space="preserve">RCG welcomes DPS Staff and </w:t>
      </w:r>
      <w:r>
        <w:rPr>
          <w:rFonts w:ascii="Calibri" w:hAnsi="Calibri" w:cs="Calibri"/>
          <w:color w:val="auto"/>
        </w:rPr>
        <w:t xml:space="preserve">Company </w:t>
      </w:r>
      <w:r w:rsidRPr="00F913E4">
        <w:rPr>
          <w:rFonts w:ascii="Calibri" w:hAnsi="Calibri" w:cs="Calibri"/>
          <w:color w:val="auto"/>
        </w:rPr>
        <w:t xml:space="preserve">personnel as active participants in the </w:t>
      </w:r>
      <w:r>
        <w:rPr>
          <w:rFonts w:ascii="Calibri" w:hAnsi="Calibri" w:cs="Calibri"/>
          <w:color w:val="auto"/>
        </w:rPr>
        <w:t xml:space="preserve">audit </w:t>
      </w:r>
      <w:r w:rsidRPr="00F913E4">
        <w:rPr>
          <w:rFonts w:ascii="Calibri" w:hAnsi="Calibri" w:cs="Calibri"/>
          <w:color w:val="auto"/>
        </w:rPr>
        <w:t>review</w:t>
      </w:r>
      <w:r>
        <w:rPr>
          <w:rFonts w:ascii="Calibri" w:hAnsi="Calibri" w:cs="Calibri"/>
          <w:color w:val="auto"/>
        </w:rPr>
        <w:t xml:space="preserve"> process</w:t>
      </w:r>
      <w:r w:rsidRPr="00F913E4">
        <w:rPr>
          <w:rFonts w:ascii="Calibri" w:hAnsi="Calibri" w:cs="Calibri"/>
          <w:color w:val="auto"/>
        </w:rPr>
        <w:t xml:space="preserve">, and will work </w:t>
      </w:r>
      <w:r>
        <w:rPr>
          <w:rFonts w:ascii="Calibri" w:hAnsi="Calibri" w:cs="Calibri"/>
          <w:color w:val="auto"/>
        </w:rPr>
        <w:t xml:space="preserve">through its Project Manager to accommodate requests </w:t>
      </w:r>
      <w:r w:rsidRPr="00F913E4">
        <w:rPr>
          <w:rFonts w:ascii="Calibri" w:hAnsi="Calibri" w:cs="Calibri"/>
          <w:color w:val="auto"/>
        </w:rPr>
        <w:t>throughout the course of the audit.</w:t>
      </w:r>
      <w:proofErr w:type="gramEnd"/>
      <w:r>
        <w:rPr>
          <w:rFonts w:ascii="Calibri" w:hAnsi="Calibri" w:cs="Calibri"/>
          <w:color w:val="auto"/>
        </w:rPr>
        <w:t xml:space="preserve"> </w:t>
      </w:r>
    </w:p>
    <w:p w:rsidR="00333013"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The Project Manager will also make any or all RCG team members </w:t>
      </w:r>
      <w:r w:rsidRPr="00F913E4">
        <w:rPr>
          <w:rFonts w:ascii="Calibri" w:hAnsi="Calibri" w:cs="Calibri"/>
          <w:color w:val="auto"/>
        </w:rPr>
        <w:t>available to DPS Staff to discuss emerging issues</w:t>
      </w:r>
      <w:r>
        <w:rPr>
          <w:rFonts w:ascii="Calibri" w:hAnsi="Calibri" w:cs="Calibri"/>
          <w:color w:val="auto"/>
        </w:rPr>
        <w:t>,</w:t>
      </w:r>
      <w:r w:rsidRPr="00F913E4">
        <w:rPr>
          <w:rFonts w:ascii="Calibri" w:hAnsi="Calibri" w:cs="Calibri"/>
          <w:color w:val="auto"/>
        </w:rPr>
        <w:t xml:space="preserve"> as needed. </w:t>
      </w:r>
      <w:r w:rsidRPr="00407C2C">
        <w:rPr>
          <w:rFonts w:ascii="Calibri" w:hAnsi="Calibri" w:cs="Calibri"/>
          <w:color w:val="auto"/>
        </w:rPr>
        <w:t xml:space="preserve">Using </w:t>
      </w:r>
      <w:r>
        <w:rPr>
          <w:rFonts w:ascii="Calibri" w:hAnsi="Calibri" w:cs="Calibri"/>
          <w:color w:val="auto"/>
        </w:rPr>
        <w:t>quality</w:t>
      </w:r>
      <w:r w:rsidRPr="00407C2C">
        <w:rPr>
          <w:rFonts w:ascii="Calibri" w:hAnsi="Calibri" w:cs="Calibri"/>
          <w:color w:val="auto"/>
        </w:rPr>
        <w:t xml:space="preserve"> audit tools and experienced consultants</w:t>
      </w:r>
      <w:r>
        <w:rPr>
          <w:rFonts w:ascii="Calibri" w:hAnsi="Calibri" w:cs="Calibri"/>
          <w:color w:val="auto"/>
        </w:rPr>
        <w:t xml:space="preserve">, together with maintaining </w:t>
      </w:r>
      <w:r w:rsidRPr="00407C2C">
        <w:rPr>
          <w:rFonts w:ascii="Calibri" w:hAnsi="Calibri" w:cs="Calibri"/>
          <w:color w:val="auto"/>
        </w:rPr>
        <w:t xml:space="preserve">open and honest communication </w:t>
      </w:r>
      <w:r>
        <w:rPr>
          <w:rFonts w:ascii="Calibri" w:hAnsi="Calibri" w:cs="Calibri"/>
          <w:color w:val="auto"/>
        </w:rPr>
        <w:t>between project managers, will</w:t>
      </w:r>
      <w:r w:rsidRPr="00407C2C">
        <w:rPr>
          <w:rFonts w:ascii="Calibri" w:hAnsi="Calibri" w:cs="Calibri"/>
          <w:color w:val="auto"/>
        </w:rPr>
        <w:t xml:space="preserve"> lead to a positive </w:t>
      </w:r>
      <w:r>
        <w:rPr>
          <w:rFonts w:ascii="Calibri" w:hAnsi="Calibri" w:cs="Calibri"/>
          <w:color w:val="auto"/>
        </w:rPr>
        <w:t xml:space="preserve">audit </w:t>
      </w:r>
      <w:r w:rsidRPr="00407C2C">
        <w:rPr>
          <w:rFonts w:ascii="Calibri" w:hAnsi="Calibri" w:cs="Calibri"/>
          <w:color w:val="auto"/>
        </w:rPr>
        <w:t>experience for all parties</w:t>
      </w:r>
      <w:r>
        <w:rPr>
          <w:rFonts w:ascii="Calibri" w:hAnsi="Calibri" w:cs="Calibri"/>
          <w:color w:val="auto"/>
        </w:rPr>
        <w:t xml:space="preserve"> involved in the process</w:t>
      </w:r>
      <w:r w:rsidRPr="00407C2C">
        <w:rPr>
          <w:rFonts w:ascii="Calibri" w:hAnsi="Calibri" w:cs="Calibri"/>
          <w:color w:val="auto"/>
        </w:rPr>
        <w:t xml:space="preserve">. </w:t>
      </w:r>
      <w:proofErr w:type="gramStart"/>
      <w:r>
        <w:rPr>
          <w:rFonts w:ascii="Calibri" w:hAnsi="Calibri" w:cs="Calibri"/>
          <w:color w:val="auto"/>
        </w:rPr>
        <w:t>Again, RCG understands the travel limitations of the DPS Staff and, therefore, will make use of structured conference calls as much as possible.</w:t>
      </w:r>
      <w:proofErr w:type="gramEnd"/>
    </w:p>
    <w:p w:rsidR="00333013" w:rsidRPr="00407C2C"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A</w:t>
      </w:r>
      <w:r w:rsidRPr="00407C2C">
        <w:rPr>
          <w:rFonts w:ascii="Calibri" w:hAnsi="Calibri" w:cs="Calibri"/>
          <w:color w:val="auto"/>
        </w:rPr>
        <w:t xml:space="preserve"> </w:t>
      </w:r>
      <w:r>
        <w:rPr>
          <w:rFonts w:ascii="Calibri" w:hAnsi="Calibri" w:cs="Calibri"/>
          <w:color w:val="auto"/>
        </w:rPr>
        <w:t xml:space="preserve">significant </w:t>
      </w:r>
      <w:r w:rsidRPr="00407C2C">
        <w:rPr>
          <w:rFonts w:ascii="Calibri" w:hAnsi="Calibri" w:cs="Calibri"/>
          <w:color w:val="auto"/>
        </w:rPr>
        <w:t>benefit to this approach is</w:t>
      </w:r>
      <w:r>
        <w:rPr>
          <w:rFonts w:ascii="Calibri" w:hAnsi="Calibri" w:cs="Calibri"/>
          <w:color w:val="auto"/>
        </w:rPr>
        <w:t xml:space="preserve"> that it</w:t>
      </w:r>
      <w:r w:rsidRPr="00407C2C">
        <w:rPr>
          <w:rFonts w:ascii="Calibri" w:hAnsi="Calibri" w:cs="Calibri"/>
          <w:color w:val="auto"/>
        </w:rPr>
        <w:t xml:space="preserve"> prevent</w:t>
      </w:r>
      <w:r>
        <w:rPr>
          <w:rFonts w:ascii="Calibri" w:hAnsi="Calibri" w:cs="Calibri"/>
          <w:color w:val="auto"/>
        </w:rPr>
        <w:t>s</w:t>
      </w:r>
      <w:r w:rsidRPr="00407C2C">
        <w:rPr>
          <w:rFonts w:ascii="Calibri" w:hAnsi="Calibri" w:cs="Calibri"/>
          <w:color w:val="auto"/>
        </w:rPr>
        <w:t xml:space="preserve"> surprises by</w:t>
      </w:r>
      <w:r>
        <w:rPr>
          <w:rFonts w:ascii="Calibri" w:hAnsi="Calibri" w:cs="Calibri"/>
          <w:color w:val="auto"/>
        </w:rPr>
        <w:t xml:space="preserve"> encouraging</w:t>
      </w:r>
      <w:r w:rsidRPr="00407C2C">
        <w:rPr>
          <w:rFonts w:ascii="Calibri" w:hAnsi="Calibri" w:cs="Calibri"/>
          <w:color w:val="auto"/>
        </w:rPr>
        <w:t xml:space="preserve"> </w:t>
      </w:r>
      <w:r>
        <w:rPr>
          <w:rFonts w:ascii="Calibri" w:hAnsi="Calibri" w:cs="Calibri"/>
          <w:color w:val="auto"/>
        </w:rPr>
        <w:t xml:space="preserve">an </w:t>
      </w:r>
      <w:r w:rsidRPr="00407C2C">
        <w:rPr>
          <w:rFonts w:ascii="Calibri" w:hAnsi="Calibri" w:cs="Calibri"/>
          <w:color w:val="auto"/>
        </w:rPr>
        <w:t>open</w:t>
      </w:r>
      <w:r>
        <w:rPr>
          <w:rFonts w:ascii="Calibri" w:hAnsi="Calibri" w:cs="Calibri"/>
          <w:color w:val="auto"/>
        </w:rPr>
        <w:t>, ongoing, informal</w:t>
      </w:r>
      <w:r w:rsidRPr="00407C2C">
        <w:rPr>
          <w:rFonts w:ascii="Calibri" w:hAnsi="Calibri" w:cs="Calibri"/>
          <w:color w:val="auto"/>
        </w:rPr>
        <w:t xml:space="preserve"> dialog</w:t>
      </w:r>
      <w:r>
        <w:rPr>
          <w:rFonts w:ascii="Calibri" w:hAnsi="Calibri" w:cs="Calibri"/>
          <w:color w:val="auto"/>
        </w:rPr>
        <w:t>ue</w:t>
      </w:r>
      <w:r w:rsidRPr="00407C2C">
        <w:rPr>
          <w:rFonts w:ascii="Calibri" w:hAnsi="Calibri" w:cs="Calibri"/>
          <w:color w:val="auto"/>
        </w:rPr>
        <w:t xml:space="preserve">. </w:t>
      </w:r>
      <w:r>
        <w:rPr>
          <w:rFonts w:ascii="Calibri" w:hAnsi="Calibri" w:cs="Calibri"/>
          <w:color w:val="auto"/>
        </w:rPr>
        <w:t xml:space="preserve">RCG also has pulled together an experienced team of professionals who understand </w:t>
      </w:r>
      <w:r w:rsidRPr="00407C2C">
        <w:rPr>
          <w:rFonts w:ascii="Calibri" w:hAnsi="Calibri" w:cs="Calibri"/>
          <w:color w:val="auto"/>
        </w:rPr>
        <w:t xml:space="preserve">how to minimize </w:t>
      </w:r>
      <w:r>
        <w:rPr>
          <w:rFonts w:ascii="Calibri" w:hAnsi="Calibri" w:cs="Calibri"/>
          <w:color w:val="auto"/>
        </w:rPr>
        <w:t xml:space="preserve">the </w:t>
      </w:r>
      <w:r w:rsidRPr="00407C2C">
        <w:rPr>
          <w:rFonts w:ascii="Calibri" w:hAnsi="Calibri" w:cs="Calibri"/>
          <w:color w:val="auto"/>
        </w:rPr>
        <w:t xml:space="preserve">disruption </w:t>
      </w:r>
      <w:r>
        <w:rPr>
          <w:rFonts w:ascii="Calibri" w:hAnsi="Calibri" w:cs="Calibri"/>
          <w:color w:val="auto"/>
        </w:rPr>
        <w:t>of a</w:t>
      </w:r>
      <w:r w:rsidRPr="00407C2C">
        <w:rPr>
          <w:rFonts w:ascii="Calibri" w:hAnsi="Calibri" w:cs="Calibri"/>
          <w:color w:val="auto"/>
        </w:rPr>
        <w:t xml:space="preserve"> client’s normal activities</w:t>
      </w:r>
      <w:r>
        <w:rPr>
          <w:rFonts w:ascii="Calibri" w:hAnsi="Calibri" w:cs="Calibri"/>
          <w:color w:val="auto"/>
        </w:rPr>
        <w:t xml:space="preserve"> and when it is important to reach out with information or for advice</w:t>
      </w:r>
      <w:r w:rsidRPr="00407C2C">
        <w:rPr>
          <w:rFonts w:ascii="Calibri" w:hAnsi="Calibri" w:cs="Calibri"/>
          <w:color w:val="auto"/>
        </w:rPr>
        <w:t>.</w:t>
      </w:r>
    </w:p>
    <w:p w:rsidR="00333013" w:rsidRPr="00F913E4"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Nevertheless, RCG will rely heavily on the knowledgeable and experienced of RCG’s Engagement Director and Project Manager, whose responsibilities, in part, </w:t>
      </w:r>
      <w:proofErr w:type="gramStart"/>
      <w:r>
        <w:rPr>
          <w:rFonts w:ascii="Calibri" w:hAnsi="Calibri" w:cs="Calibri"/>
          <w:color w:val="auto"/>
        </w:rPr>
        <w:t>are outlined</w:t>
      </w:r>
      <w:proofErr w:type="gramEnd"/>
      <w:r>
        <w:rPr>
          <w:rFonts w:ascii="Calibri" w:hAnsi="Calibri" w:cs="Calibri"/>
          <w:color w:val="auto"/>
        </w:rPr>
        <w:t xml:space="preserve"> below</w:t>
      </w:r>
      <w:r w:rsidRPr="00F913E4">
        <w:rPr>
          <w:rFonts w:ascii="Calibri" w:hAnsi="Calibri" w:cs="Calibri"/>
          <w:color w:val="auto"/>
        </w:rPr>
        <w:t xml:space="preserve">: </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Pr>
          <w:rFonts w:ascii="Calibri" w:hAnsi="Calibri" w:cs="Calibri"/>
          <w:color w:val="auto"/>
        </w:rPr>
        <w:t xml:space="preserve">Defining </w:t>
      </w:r>
      <w:r w:rsidRPr="00F913E4">
        <w:rPr>
          <w:rFonts w:ascii="Calibri" w:hAnsi="Calibri" w:cs="Calibri"/>
          <w:color w:val="auto"/>
        </w:rPr>
        <w:t>the tasks to</w:t>
      </w:r>
      <w:r>
        <w:rPr>
          <w:rFonts w:ascii="Calibri" w:hAnsi="Calibri" w:cs="Calibri"/>
          <w:color w:val="auto"/>
        </w:rPr>
        <w:t xml:space="preserve"> </w:t>
      </w:r>
      <w:r w:rsidRPr="00F913E4">
        <w:rPr>
          <w:rFonts w:ascii="Calibri" w:hAnsi="Calibri" w:cs="Calibri"/>
          <w:color w:val="auto"/>
        </w:rPr>
        <w:t>be performed for each audit element</w:t>
      </w:r>
      <w:r>
        <w:rPr>
          <w:rFonts w:ascii="Calibri" w:hAnsi="Calibri" w:cs="Calibri"/>
          <w:color w:val="auto"/>
        </w:rPr>
        <w:t xml:space="preserve"> and assigning those tasks to the most experienced team member where that experience is necessary to outcome quality;</w:t>
      </w:r>
      <w:r w:rsidRPr="00F913E4">
        <w:rPr>
          <w:rFonts w:ascii="Calibri" w:hAnsi="Calibri" w:cs="Calibri"/>
          <w:color w:val="auto"/>
        </w:rPr>
        <w:t xml:space="preserve"> </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Determin</w:t>
      </w:r>
      <w:r>
        <w:rPr>
          <w:rFonts w:ascii="Calibri" w:hAnsi="Calibri" w:cs="Calibri"/>
          <w:color w:val="auto"/>
        </w:rPr>
        <w:t>ing, with the aid of the Lead Consultants,</w:t>
      </w:r>
      <w:r w:rsidRPr="00F913E4">
        <w:rPr>
          <w:rFonts w:ascii="Calibri" w:hAnsi="Calibri" w:cs="Calibri"/>
          <w:color w:val="auto"/>
        </w:rPr>
        <w:t xml:space="preserve"> what</w:t>
      </w:r>
      <w:r>
        <w:rPr>
          <w:rFonts w:ascii="Calibri" w:hAnsi="Calibri" w:cs="Calibri"/>
          <w:color w:val="auto"/>
        </w:rPr>
        <w:t xml:space="preserve"> </w:t>
      </w:r>
      <w:r w:rsidRPr="00F913E4">
        <w:rPr>
          <w:rFonts w:ascii="Calibri" w:hAnsi="Calibri" w:cs="Calibri"/>
          <w:color w:val="auto"/>
        </w:rPr>
        <w:t>must be studied</w:t>
      </w:r>
      <w:r>
        <w:rPr>
          <w:rFonts w:ascii="Calibri" w:hAnsi="Calibri" w:cs="Calibri"/>
          <w:color w:val="auto"/>
        </w:rPr>
        <w:t>, what facts must be gathered to support credible and verifiable findings, and how those facts should be gathered;</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Determin</w:t>
      </w:r>
      <w:r>
        <w:rPr>
          <w:rFonts w:ascii="Calibri" w:hAnsi="Calibri" w:cs="Calibri"/>
          <w:color w:val="auto"/>
        </w:rPr>
        <w:t>ing</w:t>
      </w:r>
      <w:r w:rsidRPr="00F913E4">
        <w:rPr>
          <w:rFonts w:ascii="Calibri" w:hAnsi="Calibri" w:cs="Calibri"/>
          <w:color w:val="auto"/>
        </w:rPr>
        <w:t xml:space="preserve"> dependencies</w:t>
      </w:r>
      <w:r>
        <w:rPr>
          <w:rFonts w:ascii="Calibri" w:hAnsi="Calibri" w:cs="Calibri"/>
          <w:color w:val="auto"/>
        </w:rPr>
        <w:t>, and implementing the plans and discipline that will support the successful operating of an efficient construction program feedback loop in order to ensure that a comprehensive audit is completed</w:t>
      </w:r>
      <w:r w:rsidRPr="00F913E4">
        <w:rPr>
          <w:rFonts w:ascii="Calibri" w:hAnsi="Calibri" w:cs="Calibri"/>
          <w:color w:val="auto"/>
        </w:rPr>
        <w:t xml:space="preserve">; </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 xml:space="preserve">Identifying any duplication of tasks across areas of study </w:t>
      </w:r>
      <w:r>
        <w:rPr>
          <w:rFonts w:ascii="Calibri" w:hAnsi="Calibri" w:cs="Calibri"/>
          <w:color w:val="auto"/>
        </w:rPr>
        <w:t xml:space="preserve">before they take place, </w:t>
      </w:r>
      <w:r w:rsidRPr="00F913E4">
        <w:rPr>
          <w:rFonts w:ascii="Calibri" w:hAnsi="Calibri" w:cs="Calibri"/>
          <w:color w:val="auto"/>
        </w:rPr>
        <w:t xml:space="preserve">and assigning single responsibility for </w:t>
      </w:r>
      <w:r>
        <w:rPr>
          <w:rFonts w:ascii="Calibri" w:hAnsi="Calibri" w:cs="Calibri"/>
          <w:color w:val="auto"/>
        </w:rPr>
        <w:t xml:space="preserve">the performance of related </w:t>
      </w:r>
      <w:r w:rsidRPr="00F913E4">
        <w:rPr>
          <w:rFonts w:ascii="Calibri" w:hAnsi="Calibri" w:cs="Calibri"/>
          <w:color w:val="auto"/>
        </w:rPr>
        <w:t>analy</w:t>
      </w:r>
      <w:r>
        <w:rPr>
          <w:rFonts w:ascii="Calibri" w:hAnsi="Calibri" w:cs="Calibri"/>
          <w:color w:val="auto"/>
        </w:rPr>
        <w:t>tical tasks;</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Pr>
          <w:rFonts w:ascii="Calibri" w:hAnsi="Calibri" w:cs="Calibri"/>
          <w:color w:val="auto"/>
        </w:rPr>
        <w:t>Determining</w:t>
      </w:r>
      <w:r w:rsidRPr="00F913E4">
        <w:rPr>
          <w:rFonts w:ascii="Calibri" w:hAnsi="Calibri" w:cs="Calibri"/>
          <w:color w:val="auto"/>
        </w:rPr>
        <w:t xml:space="preserve"> the level of effort </w:t>
      </w:r>
      <w:r>
        <w:rPr>
          <w:rFonts w:ascii="Calibri" w:hAnsi="Calibri" w:cs="Calibri"/>
          <w:color w:val="auto"/>
        </w:rPr>
        <w:t>required to</w:t>
      </w:r>
      <w:r w:rsidRPr="00F913E4">
        <w:rPr>
          <w:rFonts w:ascii="Calibri" w:hAnsi="Calibri" w:cs="Calibri"/>
          <w:color w:val="auto"/>
        </w:rPr>
        <w:t xml:space="preserve"> gather, analyz</w:t>
      </w:r>
      <w:r>
        <w:rPr>
          <w:rFonts w:ascii="Calibri" w:hAnsi="Calibri" w:cs="Calibri"/>
          <w:color w:val="auto"/>
        </w:rPr>
        <w:t>e,</w:t>
      </w:r>
      <w:r w:rsidRPr="00F913E4">
        <w:rPr>
          <w:rFonts w:ascii="Calibri" w:hAnsi="Calibri" w:cs="Calibri"/>
          <w:color w:val="auto"/>
        </w:rPr>
        <w:t xml:space="preserve"> and </w:t>
      </w:r>
      <w:r>
        <w:rPr>
          <w:rFonts w:ascii="Calibri" w:hAnsi="Calibri" w:cs="Calibri"/>
          <w:color w:val="auto"/>
        </w:rPr>
        <w:t xml:space="preserve">report on </w:t>
      </w:r>
      <w:r w:rsidRPr="00F913E4">
        <w:rPr>
          <w:rFonts w:ascii="Calibri" w:hAnsi="Calibri" w:cs="Calibri"/>
          <w:color w:val="auto"/>
        </w:rPr>
        <w:t>each element under study</w:t>
      </w:r>
      <w:r>
        <w:rPr>
          <w:rFonts w:ascii="Calibri" w:hAnsi="Calibri" w:cs="Calibri"/>
          <w:color w:val="auto"/>
        </w:rPr>
        <w:t>,</w:t>
      </w:r>
      <w:r w:rsidRPr="00F913E4">
        <w:rPr>
          <w:rFonts w:ascii="Calibri" w:hAnsi="Calibri" w:cs="Calibri"/>
          <w:color w:val="auto"/>
        </w:rPr>
        <w:t xml:space="preserve"> and</w:t>
      </w:r>
      <w:r>
        <w:rPr>
          <w:rFonts w:ascii="Calibri" w:hAnsi="Calibri" w:cs="Calibri"/>
          <w:color w:val="auto"/>
        </w:rPr>
        <w:t xml:space="preserve"> to</w:t>
      </w:r>
      <w:r w:rsidRPr="00F913E4">
        <w:rPr>
          <w:rFonts w:ascii="Calibri" w:hAnsi="Calibri" w:cs="Calibri"/>
          <w:color w:val="auto"/>
        </w:rPr>
        <w:t xml:space="preserve"> manage</w:t>
      </w:r>
      <w:r>
        <w:rPr>
          <w:rFonts w:ascii="Calibri" w:hAnsi="Calibri" w:cs="Calibri"/>
          <w:color w:val="auto"/>
        </w:rPr>
        <w:t xml:space="preserve"> the process in conformance with the work plan and audit budget;</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Pr>
          <w:rFonts w:ascii="Calibri" w:hAnsi="Calibri" w:cs="Calibri"/>
          <w:color w:val="auto"/>
        </w:rPr>
        <w:t>Conducting</w:t>
      </w:r>
      <w:r w:rsidRPr="00F913E4">
        <w:rPr>
          <w:rFonts w:ascii="Calibri" w:hAnsi="Calibri" w:cs="Calibri"/>
          <w:color w:val="auto"/>
        </w:rPr>
        <w:t xml:space="preserve"> regular</w:t>
      </w:r>
      <w:r>
        <w:rPr>
          <w:rFonts w:ascii="Calibri" w:hAnsi="Calibri" w:cs="Calibri"/>
          <w:color w:val="auto"/>
        </w:rPr>
        <w:t xml:space="preserve"> sessions among the RCG team to</w:t>
      </w:r>
      <w:r w:rsidRPr="00F913E4">
        <w:rPr>
          <w:rFonts w:ascii="Calibri" w:hAnsi="Calibri" w:cs="Calibri"/>
          <w:color w:val="auto"/>
        </w:rPr>
        <w:t xml:space="preserve"> </w:t>
      </w:r>
      <w:r>
        <w:rPr>
          <w:rFonts w:ascii="Calibri" w:hAnsi="Calibri" w:cs="Calibri"/>
          <w:color w:val="auto"/>
        </w:rPr>
        <w:t xml:space="preserve">explore </w:t>
      </w:r>
      <w:r w:rsidRPr="00F913E4">
        <w:rPr>
          <w:rFonts w:ascii="Calibri" w:hAnsi="Calibri" w:cs="Calibri"/>
          <w:color w:val="auto"/>
        </w:rPr>
        <w:t>cross-cutting issue</w:t>
      </w:r>
      <w:r>
        <w:rPr>
          <w:rFonts w:ascii="Calibri" w:hAnsi="Calibri" w:cs="Calibri"/>
          <w:color w:val="auto"/>
        </w:rPr>
        <w:t xml:space="preserve">s, </w:t>
      </w:r>
      <w:r w:rsidRPr="00F913E4">
        <w:rPr>
          <w:rFonts w:ascii="Calibri" w:hAnsi="Calibri" w:cs="Calibri"/>
          <w:color w:val="auto"/>
        </w:rPr>
        <w:t xml:space="preserve">and </w:t>
      </w:r>
      <w:r>
        <w:rPr>
          <w:rFonts w:ascii="Calibri" w:hAnsi="Calibri" w:cs="Calibri"/>
          <w:color w:val="auto"/>
        </w:rPr>
        <w:t>to report findings to the DPS Staff;</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Pr>
          <w:rFonts w:ascii="Calibri" w:hAnsi="Calibri" w:cs="Calibri"/>
          <w:color w:val="auto"/>
        </w:rPr>
        <w:t>Managing the schedule aggressively to ensure milestones are met and the momentum is maintained;</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 xml:space="preserve">Discovering and reporting any </w:t>
      </w:r>
      <w:r>
        <w:rPr>
          <w:rFonts w:ascii="Calibri" w:hAnsi="Calibri" w:cs="Calibri"/>
          <w:color w:val="auto"/>
        </w:rPr>
        <w:t xml:space="preserve">budget </w:t>
      </w:r>
      <w:r w:rsidRPr="00F913E4">
        <w:rPr>
          <w:rFonts w:ascii="Calibri" w:hAnsi="Calibri" w:cs="Calibri"/>
          <w:color w:val="auto"/>
        </w:rPr>
        <w:t xml:space="preserve">variances </w:t>
      </w:r>
      <w:r>
        <w:rPr>
          <w:rFonts w:ascii="Calibri" w:hAnsi="Calibri" w:cs="Calibri"/>
          <w:color w:val="auto"/>
        </w:rPr>
        <w:t>of</w:t>
      </w:r>
      <w:r w:rsidRPr="00F913E4">
        <w:rPr>
          <w:rFonts w:ascii="Calibri" w:hAnsi="Calibri" w:cs="Calibri"/>
          <w:color w:val="auto"/>
        </w:rPr>
        <w:t xml:space="preserve"> time and expenses</w:t>
      </w:r>
      <w:r>
        <w:rPr>
          <w:rFonts w:ascii="Calibri" w:hAnsi="Calibri" w:cs="Calibri"/>
          <w:color w:val="auto"/>
        </w:rPr>
        <w:t xml:space="preserve"> in order to expedite and implement</w:t>
      </w:r>
      <w:r w:rsidRPr="00F913E4">
        <w:rPr>
          <w:rFonts w:ascii="Calibri" w:hAnsi="Calibri" w:cs="Calibri"/>
          <w:color w:val="auto"/>
        </w:rPr>
        <w:t xml:space="preserve"> corrective action</w:t>
      </w:r>
      <w:r>
        <w:rPr>
          <w:rFonts w:ascii="Calibri" w:hAnsi="Calibri" w:cs="Calibri"/>
          <w:color w:val="auto"/>
        </w:rPr>
        <w:t>;</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 xml:space="preserve">Reviewing all findings and conclusions for completeness and </w:t>
      </w:r>
      <w:r>
        <w:rPr>
          <w:rFonts w:ascii="Calibri" w:hAnsi="Calibri" w:cs="Calibri"/>
          <w:color w:val="auto"/>
        </w:rPr>
        <w:t xml:space="preserve">proper </w:t>
      </w:r>
      <w:r w:rsidRPr="00F913E4">
        <w:rPr>
          <w:rFonts w:ascii="Calibri" w:hAnsi="Calibri" w:cs="Calibri"/>
          <w:color w:val="auto"/>
        </w:rPr>
        <w:t>documentation</w:t>
      </w:r>
      <w:r>
        <w:rPr>
          <w:rFonts w:ascii="Calibri" w:hAnsi="Calibri" w:cs="Calibri"/>
          <w:color w:val="auto"/>
        </w:rPr>
        <w:t>;</w:t>
      </w:r>
    </w:p>
    <w:p w:rsidR="00333013" w:rsidRDefault="00333013" w:rsidP="00333013">
      <w:pPr>
        <w:pStyle w:val="Default"/>
        <w:numPr>
          <w:ilvl w:val="0"/>
          <w:numId w:val="13"/>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 xml:space="preserve">Ensuring that working papers are managed and identified according to </w:t>
      </w:r>
      <w:r>
        <w:rPr>
          <w:rFonts w:ascii="Calibri" w:hAnsi="Calibri" w:cs="Calibri"/>
          <w:color w:val="auto"/>
        </w:rPr>
        <w:t xml:space="preserve">established outcome </w:t>
      </w:r>
      <w:r w:rsidRPr="00F913E4">
        <w:rPr>
          <w:rFonts w:ascii="Calibri" w:hAnsi="Calibri" w:cs="Calibri"/>
          <w:color w:val="auto"/>
        </w:rPr>
        <w:t>standards,</w:t>
      </w:r>
      <w:r>
        <w:rPr>
          <w:rFonts w:ascii="Calibri" w:hAnsi="Calibri" w:cs="Calibri"/>
          <w:color w:val="auto"/>
        </w:rPr>
        <w:t xml:space="preserve"> requiring, at a minimum, that they be clear and neat, complete and accurate, assigned a control number, identifiable by source, and digitally backed up;</w:t>
      </w:r>
    </w:p>
    <w:p w:rsidR="00333013" w:rsidRDefault="00333013" w:rsidP="00333013">
      <w:pPr>
        <w:pStyle w:val="Default"/>
        <w:numPr>
          <w:ilvl w:val="0"/>
          <w:numId w:val="14"/>
        </w:numPr>
        <w:tabs>
          <w:tab w:val="clear" w:pos="720"/>
        </w:tabs>
        <w:spacing w:after="240" w:line="23" w:lineRule="atLeast"/>
        <w:ind w:left="1080"/>
        <w:jc w:val="both"/>
        <w:rPr>
          <w:rFonts w:ascii="Calibri" w:hAnsi="Calibri" w:cs="Calibri"/>
          <w:color w:val="auto"/>
        </w:rPr>
      </w:pPr>
      <w:r w:rsidRPr="00F913E4">
        <w:rPr>
          <w:rFonts w:ascii="Calibri" w:hAnsi="Calibri" w:cs="Calibri"/>
          <w:color w:val="auto"/>
        </w:rPr>
        <w:t xml:space="preserve">Ensuring </w:t>
      </w:r>
      <w:r>
        <w:rPr>
          <w:rFonts w:ascii="Calibri" w:hAnsi="Calibri" w:cs="Calibri"/>
          <w:color w:val="auto"/>
        </w:rPr>
        <w:t xml:space="preserve">that </w:t>
      </w:r>
      <w:r w:rsidRPr="00F913E4">
        <w:rPr>
          <w:rFonts w:ascii="Calibri" w:hAnsi="Calibri" w:cs="Calibri"/>
          <w:color w:val="auto"/>
        </w:rPr>
        <w:t>an audit trail</w:t>
      </w:r>
      <w:r>
        <w:rPr>
          <w:rFonts w:ascii="Calibri" w:hAnsi="Calibri" w:cs="Calibri"/>
          <w:color w:val="auto"/>
        </w:rPr>
        <w:t xml:space="preserve"> is maintained at all times;</w:t>
      </w:r>
    </w:p>
    <w:p w:rsidR="00333013" w:rsidRDefault="00333013" w:rsidP="00333013">
      <w:pPr>
        <w:pStyle w:val="Default"/>
        <w:numPr>
          <w:ilvl w:val="0"/>
          <w:numId w:val="14"/>
        </w:numPr>
        <w:tabs>
          <w:tab w:val="clear" w:pos="720"/>
        </w:tabs>
        <w:spacing w:after="240" w:line="23" w:lineRule="atLeast"/>
        <w:ind w:left="1080"/>
        <w:jc w:val="both"/>
        <w:rPr>
          <w:rFonts w:ascii="Calibri" w:hAnsi="Calibri" w:cs="Calibri"/>
          <w:color w:val="auto"/>
        </w:rPr>
      </w:pPr>
      <w:r>
        <w:rPr>
          <w:rFonts w:ascii="Calibri" w:hAnsi="Calibri" w:cs="Calibri"/>
          <w:color w:val="auto"/>
        </w:rPr>
        <w:t>P</w:t>
      </w:r>
      <w:r w:rsidRPr="00F913E4">
        <w:rPr>
          <w:rFonts w:ascii="Calibri" w:hAnsi="Calibri" w:cs="Calibri"/>
          <w:color w:val="auto"/>
        </w:rPr>
        <w:t>reparing</w:t>
      </w:r>
      <w:r>
        <w:rPr>
          <w:rFonts w:ascii="Calibri" w:hAnsi="Calibri" w:cs="Calibri"/>
          <w:color w:val="auto"/>
        </w:rPr>
        <w:t xml:space="preserve"> and submitting recommended </w:t>
      </w:r>
      <w:r w:rsidRPr="00F913E4">
        <w:rPr>
          <w:rFonts w:ascii="Calibri" w:hAnsi="Calibri" w:cs="Calibri"/>
          <w:color w:val="auto"/>
        </w:rPr>
        <w:t>adjust</w:t>
      </w:r>
      <w:r>
        <w:rPr>
          <w:rFonts w:ascii="Calibri" w:hAnsi="Calibri" w:cs="Calibri"/>
          <w:color w:val="auto"/>
        </w:rPr>
        <w:t>ments to</w:t>
      </w:r>
      <w:r w:rsidRPr="00F913E4">
        <w:rPr>
          <w:rFonts w:ascii="Calibri" w:hAnsi="Calibri" w:cs="Calibri"/>
          <w:color w:val="auto"/>
        </w:rPr>
        <w:t xml:space="preserve"> </w:t>
      </w:r>
      <w:r>
        <w:rPr>
          <w:rFonts w:ascii="Calibri" w:hAnsi="Calibri" w:cs="Calibri"/>
          <w:color w:val="auto"/>
        </w:rPr>
        <w:t xml:space="preserve">the </w:t>
      </w:r>
      <w:r w:rsidRPr="00F913E4">
        <w:rPr>
          <w:rFonts w:ascii="Calibri" w:hAnsi="Calibri" w:cs="Calibri"/>
          <w:color w:val="auto"/>
        </w:rPr>
        <w:t xml:space="preserve">work plan should developments warrant </w:t>
      </w:r>
      <w:r>
        <w:rPr>
          <w:rFonts w:ascii="Calibri" w:hAnsi="Calibri" w:cs="Calibri"/>
          <w:color w:val="auto"/>
        </w:rPr>
        <w:t>the need to do so;</w:t>
      </w:r>
      <w:r w:rsidRPr="00F913E4">
        <w:rPr>
          <w:rFonts w:ascii="Calibri" w:hAnsi="Calibri" w:cs="Calibri"/>
          <w:color w:val="auto"/>
        </w:rPr>
        <w:t xml:space="preserve"> and</w:t>
      </w:r>
    </w:p>
    <w:p w:rsidR="00333013" w:rsidRDefault="00333013" w:rsidP="00333013">
      <w:pPr>
        <w:pStyle w:val="Default"/>
        <w:numPr>
          <w:ilvl w:val="0"/>
          <w:numId w:val="14"/>
        </w:numPr>
        <w:tabs>
          <w:tab w:val="clear" w:pos="720"/>
        </w:tabs>
        <w:spacing w:after="240" w:line="23" w:lineRule="atLeast"/>
        <w:ind w:left="1080"/>
        <w:jc w:val="both"/>
        <w:rPr>
          <w:rFonts w:ascii="Calibri" w:hAnsi="Calibri" w:cs="Calibri"/>
          <w:color w:val="auto"/>
        </w:rPr>
      </w:pPr>
      <w:proofErr w:type="gramStart"/>
      <w:r>
        <w:rPr>
          <w:rFonts w:ascii="Calibri" w:hAnsi="Calibri" w:cs="Calibri"/>
          <w:color w:val="auto"/>
        </w:rPr>
        <w:t>Conducting</w:t>
      </w:r>
      <w:r w:rsidRPr="00F913E4">
        <w:rPr>
          <w:rFonts w:ascii="Calibri" w:hAnsi="Calibri" w:cs="Calibri"/>
          <w:color w:val="auto"/>
        </w:rPr>
        <w:t xml:space="preserve"> ongoing discussions and meetings with</w:t>
      </w:r>
      <w:r>
        <w:rPr>
          <w:rFonts w:ascii="Calibri" w:hAnsi="Calibri" w:cs="Calibri"/>
          <w:color w:val="auto"/>
        </w:rPr>
        <w:t xml:space="preserve"> the RCG team and</w:t>
      </w:r>
      <w:r w:rsidRPr="00F913E4">
        <w:rPr>
          <w:rFonts w:ascii="Calibri" w:hAnsi="Calibri" w:cs="Calibri"/>
          <w:color w:val="auto"/>
        </w:rPr>
        <w:t xml:space="preserve"> DPS Staff to minimize surprises.</w:t>
      </w:r>
      <w:proofErr w:type="gramEnd"/>
    </w:p>
    <w:p w:rsidR="00333013" w:rsidRPr="00F913E4" w:rsidRDefault="00333013" w:rsidP="00333013">
      <w:pPr>
        <w:pStyle w:val="Default"/>
        <w:spacing w:after="240" w:line="23" w:lineRule="atLeast"/>
        <w:ind w:firstLine="720"/>
        <w:jc w:val="both"/>
        <w:rPr>
          <w:rFonts w:ascii="Calibri" w:hAnsi="Calibri" w:cs="Calibri"/>
        </w:rPr>
      </w:pPr>
      <w:r>
        <w:rPr>
          <w:rFonts w:ascii="Calibri" w:hAnsi="Calibri" w:cs="Calibri"/>
        </w:rPr>
        <w:t xml:space="preserve">The Project Manager will be responsible for conducting </w:t>
      </w:r>
      <w:r w:rsidRPr="00F913E4">
        <w:rPr>
          <w:rFonts w:ascii="Calibri" w:hAnsi="Calibri" w:cs="Calibri"/>
        </w:rPr>
        <w:t>bi-weekly briefings, in person or by conference call, with the</w:t>
      </w:r>
      <w:r>
        <w:rPr>
          <w:rFonts w:ascii="Calibri" w:hAnsi="Calibri" w:cs="Calibri"/>
        </w:rPr>
        <w:t xml:space="preserve"> project manager selected to represent</w:t>
      </w:r>
      <w:r w:rsidRPr="00F913E4">
        <w:rPr>
          <w:rFonts w:ascii="Calibri" w:hAnsi="Calibri" w:cs="Calibri"/>
        </w:rPr>
        <w:t xml:space="preserve"> DPS</w:t>
      </w:r>
      <w:r>
        <w:rPr>
          <w:rFonts w:ascii="Calibri" w:hAnsi="Calibri" w:cs="Calibri"/>
        </w:rPr>
        <w:t xml:space="preserve"> Staff and his assigned audit team</w:t>
      </w:r>
      <w:r w:rsidRPr="00F913E4">
        <w:rPr>
          <w:rFonts w:ascii="Calibri" w:hAnsi="Calibri" w:cs="Calibri"/>
        </w:rPr>
        <w:t>. At a minimum, these briefings will follow</w:t>
      </w:r>
      <w:r>
        <w:rPr>
          <w:rFonts w:ascii="Calibri" w:hAnsi="Calibri" w:cs="Calibri"/>
        </w:rPr>
        <w:t xml:space="preserve"> the following agenda</w:t>
      </w:r>
      <w:r w:rsidRPr="00F913E4">
        <w:rPr>
          <w:rFonts w:ascii="Calibri" w:hAnsi="Calibri" w:cs="Calibri"/>
        </w:rPr>
        <w:t xml:space="preserve">: </w:t>
      </w:r>
    </w:p>
    <w:p w:rsidR="00333013" w:rsidRDefault="00333013" w:rsidP="00E43C6D">
      <w:pPr>
        <w:pStyle w:val="Default"/>
        <w:numPr>
          <w:ilvl w:val="0"/>
          <w:numId w:val="15"/>
        </w:numPr>
        <w:tabs>
          <w:tab w:val="clear" w:pos="720"/>
        </w:tabs>
        <w:spacing w:after="120" w:line="23" w:lineRule="atLeast"/>
        <w:ind w:left="1080"/>
        <w:jc w:val="both"/>
        <w:rPr>
          <w:rFonts w:ascii="Calibri" w:hAnsi="Calibri" w:cs="Calibri"/>
        </w:rPr>
      </w:pPr>
      <w:r w:rsidRPr="00F913E4">
        <w:rPr>
          <w:rFonts w:ascii="Calibri" w:hAnsi="Calibri" w:cs="Calibri"/>
        </w:rPr>
        <w:t>Summary of</w:t>
      </w:r>
      <w:r>
        <w:rPr>
          <w:rFonts w:ascii="Calibri" w:hAnsi="Calibri" w:cs="Calibri"/>
        </w:rPr>
        <w:t xml:space="preserve"> </w:t>
      </w:r>
      <w:r w:rsidRPr="00F913E4">
        <w:rPr>
          <w:rFonts w:ascii="Calibri" w:hAnsi="Calibri" w:cs="Calibri"/>
        </w:rPr>
        <w:t>the team</w:t>
      </w:r>
      <w:r w:rsidRPr="005C57F3">
        <w:rPr>
          <w:rFonts w:ascii="Calibri" w:hAnsi="Calibri" w:cs="Calibri"/>
        </w:rPr>
        <w:t>’</w:t>
      </w:r>
      <w:r w:rsidRPr="00F913E4">
        <w:rPr>
          <w:rFonts w:ascii="Calibri" w:hAnsi="Calibri" w:cs="Calibri"/>
        </w:rPr>
        <w:t>s progress</w:t>
      </w:r>
      <w:r>
        <w:rPr>
          <w:rFonts w:ascii="Calibri" w:hAnsi="Calibri" w:cs="Calibri"/>
        </w:rPr>
        <w:t xml:space="preserve">, </w:t>
      </w:r>
      <w:r w:rsidRPr="00F913E4">
        <w:rPr>
          <w:rFonts w:ascii="Calibri" w:hAnsi="Calibri" w:cs="Calibri"/>
        </w:rPr>
        <w:t>including audit metrics</w:t>
      </w:r>
      <w:r>
        <w:rPr>
          <w:rFonts w:ascii="Calibri" w:hAnsi="Calibri" w:cs="Calibri"/>
        </w:rPr>
        <w:t>;</w:t>
      </w:r>
      <w:r w:rsidRPr="00F913E4">
        <w:rPr>
          <w:rFonts w:ascii="Calibri" w:hAnsi="Calibri" w:cs="Calibri"/>
        </w:rPr>
        <w:t xml:space="preserve"> </w:t>
      </w:r>
    </w:p>
    <w:p w:rsidR="00333013" w:rsidRDefault="00333013" w:rsidP="00E43C6D">
      <w:pPr>
        <w:pStyle w:val="Default"/>
        <w:numPr>
          <w:ilvl w:val="0"/>
          <w:numId w:val="15"/>
        </w:numPr>
        <w:tabs>
          <w:tab w:val="clear" w:pos="720"/>
        </w:tabs>
        <w:spacing w:after="120" w:line="23" w:lineRule="atLeast"/>
        <w:ind w:left="1080"/>
        <w:jc w:val="both"/>
        <w:rPr>
          <w:rFonts w:ascii="Calibri" w:hAnsi="Calibri" w:cs="Calibri"/>
        </w:rPr>
      </w:pPr>
      <w:r w:rsidRPr="00F913E4">
        <w:rPr>
          <w:rFonts w:ascii="Calibri" w:hAnsi="Calibri" w:cs="Calibri"/>
        </w:rPr>
        <w:t>Discussion of emerging issues, observations, preliminary findings and potential conclusions</w:t>
      </w:r>
      <w:r>
        <w:rPr>
          <w:rFonts w:ascii="Calibri" w:hAnsi="Calibri" w:cs="Calibri"/>
        </w:rPr>
        <w:t>,</w:t>
      </w:r>
      <w:r w:rsidRPr="00F913E4">
        <w:rPr>
          <w:rFonts w:ascii="Calibri" w:hAnsi="Calibri" w:cs="Calibri"/>
        </w:rPr>
        <w:t xml:space="preserve"> when appropriate</w:t>
      </w:r>
      <w:r>
        <w:rPr>
          <w:rFonts w:ascii="Calibri" w:hAnsi="Calibri" w:cs="Calibri"/>
        </w:rPr>
        <w:t>;</w:t>
      </w:r>
      <w:r>
        <w:rPr>
          <w:rStyle w:val="FootnoteReference"/>
          <w:rFonts w:ascii="Calibri" w:hAnsi="Calibri"/>
        </w:rPr>
        <w:footnoteReference w:id="7"/>
      </w:r>
    </w:p>
    <w:p w:rsidR="00333013" w:rsidRDefault="00333013" w:rsidP="00E43C6D">
      <w:pPr>
        <w:pStyle w:val="Default"/>
        <w:numPr>
          <w:ilvl w:val="0"/>
          <w:numId w:val="15"/>
        </w:numPr>
        <w:tabs>
          <w:tab w:val="clear" w:pos="720"/>
        </w:tabs>
        <w:spacing w:after="120" w:line="23" w:lineRule="atLeast"/>
        <w:ind w:left="1080"/>
        <w:jc w:val="both"/>
        <w:rPr>
          <w:rFonts w:ascii="Calibri" w:hAnsi="Calibri" w:cs="Calibri"/>
        </w:rPr>
      </w:pPr>
      <w:r w:rsidRPr="00F913E4">
        <w:rPr>
          <w:rFonts w:ascii="Calibri" w:hAnsi="Calibri" w:cs="Calibri"/>
        </w:rPr>
        <w:t xml:space="preserve">Discussion of </w:t>
      </w:r>
      <w:r>
        <w:rPr>
          <w:rFonts w:ascii="Calibri" w:hAnsi="Calibri" w:cs="Calibri"/>
        </w:rPr>
        <w:t>open data or interview requests;</w:t>
      </w:r>
      <w:r w:rsidRPr="00F913E4">
        <w:rPr>
          <w:rFonts w:ascii="Calibri" w:hAnsi="Calibri" w:cs="Calibri"/>
        </w:rPr>
        <w:t xml:space="preserve"> </w:t>
      </w:r>
    </w:p>
    <w:p w:rsidR="00333013" w:rsidRDefault="00333013" w:rsidP="00E43C6D">
      <w:pPr>
        <w:pStyle w:val="Default"/>
        <w:numPr>
          <w:ilvl w:val="0"/>
          <w:numId w:val="15"/>
        </w:numPr>
        <w:tabs>
          <w:tab w:val="clear" w:pos="720"/>
        </w:tabs>
        <w:spacing w:after="120" w:line="23" w:lineRule="atLeast"/>
        <w:ind w:left="1080"/>
        <w:jc w:val="both"/>
        <w:rPr>
          <w:rFonts w:ascii="Calibri" w:hAnsi="Calibri" w:cs="Calibri"/>
        </w:rPr>
      </w:pPr>
      <w:r w:rsidRPr="00F913E4">
        <w:rPr>
          <w:rFonts w:ascii="Calibri" w:hAnsi="Calibri" w:cs="Calibri"/>
        </w:rPr>
        <w:t>Review</w:t>
      </w:r>
      <w:r>
        <w:rPr>
          <w:rFonts w:ascii="Calibri" w:hAnsi="Calibri" w:cs="Calibri"/>
        </w:rPr>
        <w:t xml:space="preserve"> of process issues encountered; and</w:t>
      </w:r>
    </w:p>
    <w:p w:rsidR="00333013" w:rsidRDefault="00333013" w:rsidP="00E43C6D">
      <w:pPr>
        <w:pStyle w:val="Default"/>
        <w:numPr>
          <w:ilvl w:val="0"/>
          <w:numId w:val="15"/>
        </w:numPr>
        <w:tabs>
          <w:tab w:val="clear" w:pos="720"/>
        </w:tabs>
        <w:spacing w:after="120" w:line="23" w:lineRule="atLeast"/>
        <w:ind w:left="1080"/>
        <w:jc w:val="both"/>
        <w:rPr>
          <w:rFonts w:ascii="Calibri" w:hAnsi="Calibri" w:cs="Calibri"/>
        </w:rPr>
      </w:pPr>
      <w:r>
        <w:rPr>
          <w:rFonts w:ascii="Calibri" w:hAnsi="Calibri" w:cs="Calibri"/>
        </w:rPr>
        <w:t>Discussion of b</w:t>
      </w:r>
      <w:r w:rsidRPr="00F913E4">
        <w:rPr>
          <w:rFonts w:ascii="Calibri" w:hAnsi="Calibri" w:cs="Calibri"/>
        </w:rPr>
        <w:t xml:space="preserve">udget versus earned progress status. </w:t>
      </w:r>
    </w:p>
    <w:p w:rsidR="00333013" w:rsidRDefault="00333013" w:rsidP="00333013">
      <w:pPr>
        <w:pStyle w:val="Default"/>
        <w:spacing w:after="240" w:line="23" w:lineRule="atLeast"/>
        <w:ind w:firstLine="720"/>
        <w:jc w:val="both"/>
        <w:sectPr w:rsidR="00333013" w:rsidSect="00E43C6D">
          <w:headerReference w:type="default" r:id="rId27"/>
          <w:pgSz w:w="12240" w:h="15840" w:code="1"/>
          <w:pgMar w:top="1940" w:right="994" w:bottom="651" w:left="1611" w:header="720" w:footer="720" w:gutter="0"/>
          <w:cols w:space="720"/>
          <w:noEndnote/>
          <w:docGrid w:linePitch="326"/>
        </w:sectPr>
      </w:pPr>
    </w:p>
    <w:p w:rsidR="00333013" w:rsidRPr="000B4E22" w:rsidRDefault="00333013" w:rsidP="00EC32E4">
      <w:pPr>
        <w:pStyle w:val="Heading1"/>
        <w:numPr>
          <w:ilvl w:val="0"/>
          <w:numId w:val="108"/>
        </w:numPr>
        <w:spacing w:before="360" w:beforeAutospacing="0" w:after="360" w:afterAutospacing="0" w:line="23" w:lineRule="atLeast"/>
        <w:rPr>
          <w:color w:val="007370"/>
        </w:rPr>
      </w:pPr>
      <w:bookmarkStart w:id="20" w:name="_Toc318279873"/>
      <w:r w:rsidRPr="009332B4">
        <w:rPr>
          <w:color w:val="007370"/>
          <w:szCs w:val="36"/>
        </w:rPr>
        <w:t>AUDIT AREAS AND ISSUES</w:t>
      </w:r>
      <w:bookmarkEnd w:id="20"/>
    </w:p>
    <w:p w:rsidR="00333013" w:rsidRPr="00AA0972" w:rsidRDefault="00333013" w:rsidP="00333013">
      <w:pPr>
        <w:pStyle w:val="BodyTextIndent"/>
        <w:spacing w:before="0" w:beforeAutospacing="0" w:after="240" w:afterAutospacing="0" w:line="23" w:lineRule="atLeast"/>
        <w:ind w:left="0" w:firstLine="720"/>
        <w:jc w:val="both"/>
        <w:rPr>
          <w:rFonts w:ascii="Calibri" w:hAnsi="Calibri" w:cs="Calibri"/>
          <w:color w:val="000000"/>
          <w:sz w:val="24"/>
          <w:szCs w:val="24"/>
        </w:rPr>
      </w:pPr>
      <w:r w:rsidRPr="00AA0972">
        <w:rPr>
          <w:rFonts w:ascii="Calibri" w:hAnsi="Calibri" w:cs="Calibri"/>
          <w:sz w:val="24"/>
          <w:szCs w:val="24"/>
        </w:rPr>
        <w:t xml:space="preserve">This chapter provides a detailed description of audit elements and issues that </w:t>
      </w:r>
      <w:proofErr w:type="gramStart"/>
      <w:r w:rsidRPr="00AA0972">
        <w:rPr>
          <w:rFonts w:ascii="Calibri" w:hAnsi="Calibri" w:cs="Calibri"/>
          <w:sz w:val="24"/>
          <w:szCs w:val="24"/>
        </w:rPr>
        <w:t>have been assigned</w:t>
      </w:r>
      <w:proofErr w:type="gramEnd"/>
      <w:r w:rsidRPr="00AA0972">
        <w:rPr>
          <w:rFonts w:ascii="Calibri" w:hAnsi="Calibri" w:cs="Calibri"/>
          <w:sz w:val="24"/>
          <w:szCs w:val="24"/>
        </w:rPr>
        <w:t xml:space="preserve"> to individual members of the RCG team. This information includes name of the individual(s) assigned to each task and RCG’s estimate of the level of effort that will </w:t>
      </w:r>
      <w:r w:rsidR="00FD4B0D">
        <w:rPr>
          <w:rFonts w:ascii="Calibri" w:hAnsi="Calibri" w:cs="Calibri"/>
          <w:sz w:val="24"/>
          <w:szCs w:val="24"/>
        </w:rPr>
        <w:t xml:space="preserve">be </w:t>
      </w:r>
      <w:r w:rsidRPr="00AA0972">
        <w:rPr>
          <w:rFonts w:ascii="Calibri" w:hAnsi="Calibri" w:cs="Calibri"/>
          <w:sz w:val="24"/>
          <w:szCs w:val="24"/>
        </w:rPr>
        <w:t>required to complete each audit element identified in the RFP.</w:t>
      </w:r>
    </w:p>
    <w:p w:rsidR="00333013" w:rsidRPr="00E43C6D" w:rsidRDefault="00333013" w:rsidP="00E43C6D">
      <w:pPr>
        <w:pStyle w:val="Heading2"/>
      </w:pPr>
      <w:bookmarkStart w:id="21" w:name="_Toc318279874"/>
      <w:r w:rsidRPr="00E43C6D">
        <w:t>Introduction</w:t>
      </w:r>
      <w:bookmarkEnd w:id="21"/>
    </w:p>
    <w:p w:rsidR="00333013" w:rsidRPr="00AB0E37" w:rsidRDefault="00333013" w:rsidP="00333013">
      <w:pPr>
        <w:pStyle w:val="Default"/>
        <w:spacing w:after="240" w:line="23" w:lineRule="atLeast"/>
        <w:ind w:firstLine="720"/>
        <w:jc w:val="both"/>
        <w:rPr>
          <w:rFonts w:ascii="Calibri" w:hAnsi="Calibri" w:cs="Calibri"/>
          <w:iCs/>
        </w:rPr>
      </w:pPr>
      <w:r w:rsidRPr="00AB0E37">
        <w:rPr>
          <w:rFonts w:ascii="Calibri" w:hAnsi="Calibri"/>
        </w:rPr>
        <w:t xml:space="preserve">As set forth in the RFP, RCG’s </w:t>
      </w:r>
      <w:r w:rsidRPr="00AB0E37">
        <w:rPr>
          <w:rFonts w:ascii="Calibri" w:hAnsi="Calibri" w:cs="Calibri"/>
          <w:iCs/>
        </w:rPr>
        <w:t xml:space="preserve">management audit will focus on </w:t>
      </w:r>
      <w:r w:rsidRPr="00B63303">
        <w:rPr>
          <w:rFonts w:ascii="Calibri" w:hAnsi="Calibri" w:cs="Calibri"/>
          <w:iCs/>
        </w:rPr>
        <w:t>eight</w:t>
      </w:r>
      <w:r w:rsidRPr="00AB0E37">
        <w:rPr>
          <w:rFonts w:ascii="Calibri" w:hAnsi="Calibri" w:cs="Calibri"/>
          <w:iCs/>
        </w:rPr>
        <w:t xml:space="preserve"> elements related to </w:t>
      </w:r>
      <w:r>
        <w:rPr>
          <w:rFonts w:ascii="Calibri" w:hAnsi="Calibri" w:cs="Calibri"/>
          <w:iCs/>
        </w:rPr>
        <w:t>NFGDC’s</w:t>
      </w:r>
      <w:r w:rsidRPr="00AB0E37">
        <w:rPr>
          <w:rFonts w:ascii="Calibri" w:hAnsi="Calibri" w:cs="Calibri"/>
          <w:iCs/>
        </w:rPr>
        <w:t xml:space="preserve"> gas distribution operations: </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Corporate </w:t>
      </w:r>
      <w:r>
        <w:rPr>
          <w:rFonts w:ascii="Calibri" w:hAnsi="Calibri" w:cs="Calibri"/>
          <w:iCs/>
        </w:rPr>
        <w:t>m</w:t>
      </w:r>
      <w:r w:rsidRPr="00AB0E37">
        <w:rPr>
          <w:rFonts w:ascii="Calibri" w:hAnsi="Calibri" w:cs="Calibri"/>
          <w:iCs/>
        </w:rPr>
        <w:t xml:space="preserve">ission, </w:t>
      </w:r>
      <w:r>
        <w:rPr>
          <w:rFonts w:ascii="Calibri" w:hAnsi="Calibri" w:cs="Calibri"/>
          <w:iCs/>
        </w:rPr>
        <w:t>o</w:t>
      </w:r>
      <w:r w:rsidRPr="00AB0E37">
        <w:rPr>
          <w:rFonts w:ascii="Calibri" w:hAnsi="Calibri" w:cs="Calibri"/>
          <w:iCs/>
        </w:rPr>
        <w:t xml:space="preserve">bjectives, </w:t>
      </w:r>
      <w:r>
        <w:rPr>
          <w:rFonts w:ascii="Calibri" w:hAnsi="Calibri" w:cs="Calibri"/>
          <w:iCs/>
        </w:rPr>
        <w:t>g</w:t>
      </w:r>
      <w:r w:rsidRPr="00AB0E37">
        <w:rPr>
          <w:rFonts w:ascii="Calibri" w:hAnsi="Calibri" w:cs="Calibri"/>
          <w:iCs/>
        </w:rPr>
        <w:t xml:space="preserve">oals, and </w:t>
      </w:r>
      <w:r>
        <w:rPr>
          <w:rFonts w:ascii="Calibri" w:hAnsi="Calibri" w:cs="Calibri"/>
          <w:iCs/>
        </w:rPr>
        <w:t>p</w:t>
      </w:r>
      <w:r w:rsidRPr="00AB0E37">
        <w:rPr>
          <w:rFonts w:ascii="Calibri" w:hAnsi="Calibri" w:cs="Calibri"/>
          <w:iCs/>
        </w:rPr>
        <w:t xml:space="preserve">lanning </w:t>
      </w:r>
      <w:r>
        <w:rPr>
          <w:rFonts w:ascii="Calibri" w:hAnsi="Calibri" w:cs="Calibri"/>
          <w:iCs/>
        </w:rPr>
        <w:t>with a</w:t>
      </w:r>
      <w:r w:rsidRPr="00832030">
        <w:rPr>
          <w:rFonts w:ascii="Calibri" w:hAnsi="Calibri" w:cs="Calibri"/>
          <w:iCs/>
        </w:rPr>
        <w:t xml:space="preserve">ffiliate transactions and </w:t>
      </w:r>
      <w:r>
        <w:rPr>
          <w:rFonts w:ascii="Calibri" w:hAnsi="Calibri" w:cs="Calibri"/>
          <w:iCs/>
        </w:rPr>
        <w:t>c</w:t>
      </w:r>
      <w:r w:rsidRPr="00832030">
        <w:rPr>
          <w:rFonts w:ascii="Calibri" w:hAnsi="Calibri" w:cs="Calibri"/>
          <w:iCs/>
        </w:rPr>
        <w:t>ost allocations</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Load forecasting </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Supply </w:t>
      </w:r>
      <w:r>
        <w:rPr>
          <w:rFonts w:ascii="Calibri" w:hAnsi="Calibri" w:cs="Calibri"/>
          <w:iCs/>
        </w:rPr>
        <w:t>p</w:t>
      </w:r>
      <w:r w:rsidRPr="00AB0E37">
        <w:rPr>
          <w:rFonts w:ascii="Calibri" w:hAnsi="Calibri" w:cs="Calibri"/>
          <w:iCs/>
        </w:rPr>
        <w:t xml:space="preserve">rocurement </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System planning </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Capital and O&amp;M </w:t>
      </w:r>
      <w:r>
        <w:rPr>
          <w:rFonts w:ascii="Calibri" w:hAnsi="Calibri" w:cs="Calibri"/>
          <w:iCs/>
        </w:rPr>
        <w:t>b</w:t>
      </w:r>
      <w:r w:rsidRPr="00AB0E37">
        <w:rPr>
          <w:rFonts w:ascii="Calibri" w:hAnsi="Calibri" w:cs="Calibri"/>
          <w:iCs/>
        </w:rPr>
        <w:t xml:space="preserve">udgeting </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Program and </w:t>
      </w:r>
      <w:r>
        <w:rPr>
          <w:rFonts w:ascii="Calibri" w:hAnsi="Calibri" w:cs="Calibri"/>
          <w:iCs/>
        </w:rPr>
        <w:t>p</w:t>
      </w:r>
      <w:r w:rsidRPr="00AB0E37">
        <w:rPr>
          <w:rFonts w:ascii="Calibri" w:hAnsi="Calibri" w:cs="Calibri"/>
          <w:iCs/>
        </w:rPr>
        <w:t xml:space="preserve">roject </w:t>
      </w:r>
      <w:r>
        <w:rPr>
          <w:rFonts w:ascii="Calibri" w:hAnsi="Calibri" w:cs="Calibri"/>
          <w:iCs/>
        </w:rPr>
        <w:t>p</w:t>
      </w:r>
      <w:r w:rsidRPr="00AB0E37">
        <w:rPr>
          <w:rFonts w:ascii="Calibri" w:hAnsi="Calibri" w:cs="Calibri"/>
          <w:iCs/>
        </w:rPr>
        <w:t xml:space="preserve">lanning and </w:t>
      </w:r>
      <w:r>
        <w:rPr>
          <w:rFonts w:ascii="Calibri" w:hAnsi="Calibri" w:cs="Calibri"/>
          <w:iCs/>
        </w:rPr>
        <w:t>m</w:t>
      </w:r>
      <w:r w:rsidRPr="00AB0E37">
        <w:rPr>
          <w:rFonts w:ascii="Calibri" w:hAnsi="Calibri" w:cs="Calibri"/>
          <w:iCs/>
        </w:rPr>
        <w:t xml:space="preserve">anagement </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Work </w:t>
      </w:r>
      <w:r>
        <w:rPr>
          <w:rFonts w:ascii="Calibri" w:hAnsi="Calibri" w:cs="Calibri"/>
          <w:iCs/>
        </w:rPr>
        <w:t>m</w:t>
      </w:r>
      <w:r w:rsidRPr="00AB0E37">
        <w:rPr>
          <w:rFonts w:ascii="Calibri" w:hAnsi="Calibri" w:cs="Calibri"/>
          <w:iCs/>
        </w:rPr>
        <w:t xml:space="preserve">anagement </w:t>
      </w:r>
    </w:p>
    <w:p w:rsidR="00333013" w:rsidRPr="00AB0E37" w:rsidRDefault="00333013" w:rsidP="00333013">
      <w:pPr>
        <w:pStyle w:val="Default"/>
        <w:numPr>
          <w:ilvl w:val="0"/>
          <w:numId w:val="22"/>
        </w:numPr>
        <w:tabs>
          <w:tab w:val="clear" w:pos="720"/>
        </w:tabs>
        <w:spacing w:after="120" w:line="23" w:lineRule="atLeast"/>
        <w:ind w:left="1080"/>
        <w:jc w:val="both"/>
        <w:rPr>
          <w:rFonts w:ascii="Calibri" w:hAnsi="Calibri" w:cs="Calibri"/>
          <w:iCs/>
        </w:rPr>
      </w:pPr>
      <w:r w:rsidRPr="00AB0E37">
        <w:rPr>
          <w:rFonts w:ascii="Calibri" w:hAnsi="Calibri" w:cs="Calibri"/>
          <w:iCs/>
        </w:rPr>
        <w:t xml:space="preserve">Performance and results measurement </w:t>
      </w:r>
    </w:p>
    <w:p w:rsidR="00333013" w:rsidRPr="00AB0E37" w:rsidDel="00AA0972" w:rsidRDefault="00333013" w:rsidP="00333013">
      <w:pPr>
        <w:pStyle w:val="Default"/>
        <w:spacing w:after="240" w:line="23" w:lineRule="atLeast"/>
        <w:ind w:firstLine="720"/>
        <w:jc w:val="both"/>
        <w:rPr>
          <w:rFonts w:ascii="Calibri" w:hAnsi="Calibri" w:cs="Calibri"/>
          <w:b/>
          <w:bCs/>
          <w:color w:val="auto"/>
        </w:rPr>
      </w:pPr>
      <w:r w:rsidRPr="00AB0E37">
        <w:rPr>
          <w:rFonts w:ascii="Calibri" w:hAnsi="Calibri" w:cs="Calibri"/>
          <w:iCs/>
        </w:rPr>
        <w:t xml:space="preserve">RCG will evaluate </w:t>
      </w:r>
      <w:r w:rsidRPr="00AB0E37" w:rsidDel="00AA0972">
        <w:rPr>
          <w:rFonts w:ascii="Calibri" w:hAnsi="Calibri" w:cs="Calibri"/>
          <w:iCs/>
        </w:rPr>
        <w:t>t</w:t>
      </w:r>
      <w:r w:rsidRPr="00AB0E37">
        <w:rPr>
          <w:rFonts w:ascii="Calibri" w:hAnsi="Calibri" w:cs="Calibri"/>
          <w:iCs/>
        </w:rPr>
        <w:t xml:space="preserve">hese elements or functions according to the </w:t>
      </w:r>
      <w:proofErr w:type="gramStart"/>
      <w:r w:rsidRPr="00AB0E37">
        <w:rPr>
          <w:rFonts w:ascii="Calibri" w:hAnsi="Calibri" w:cs="Calibri"/>
          <w:iCs/>
        </w:rPr>
        <w:t>construction program feedback system</w:t>
      </w:r>
      <w:proofErr w:type="gramEnd"/>
      <w:r w:rsidRPr="00AB0E37">
        <w:rPr>
          <w:rFonts w:ascii="Calibri" w:hAnsi="Calibri" w:cs="Calibri"/>
          <w:iCs/>
        </w:rPr>
        <w:t xml:space="preserve"> recommended by the DPS Staff in the RFP. In each section of our work </w:t>
      </w:r>
      <w:proofErr w:type="gramStart"/>
      <w:r w:rsidRPr="00AB0E37">
        <w:rPr>
          <w:rFonts w:ascii="Calibri" w:hAnsi="Calibri" w:cs="Calibri"/>
          <w:iCs/>
        </w:rPr>
        <w:t>plan</w:t>
      </w:r>
      <w:proofErr w:type="gramEnd"/>
      <w:r w:rsidRPr="00AB0E37">
        <w:rPr>
          <w:rFonts w:ascii="Calibri" w:hAnsi="Calibri" w:cs="Calibri"/>
          <w:iCs/>
        </w:rPr>
        <w:t xml:space="preserve"> we illustrate how the </w:t>
      </w:r>
      <w:r w:rsidRPr="00AB0E37">
        <w:rPr>
          <w:rFonts w:ascii="Calibri" w:hAnsi="Calibri" w:cs="Calibri"/>
          <w:color w:val="auto"/>
        </w:rPr>
        <w:t xml:space="preserve">element under examination functions in a feedback loop. </w:t>
      </w:r>
    </w:p>
    <w:p w:rsidR="00333013" w:rsidRPr="00AB0E37" w:rsidRDefault="00333013" w:rsidP="00333013">
      <w:pPr>
        <w:pStyle w:val="Default"/>
        <w:spacing w:after="240" w:line="23" w:lineRule="atLeast"/>
        <w:ind w:firstLine="720"/>
        <w:jc w:val="both"/>
        <w:rPr>
          <w:rFonts w:ascii="Calibri" w:hAnsi="Calibri" w:cs="Calibri"/>
        </w:rPr>
      </w:pPr>
      <w:r w:rsidRPr="00AB0E37">
        <w:rPr>
          <w:rFonts w:ascii="Calibri" w:hAnsi="Calibri" w:cs="Calibri"/>
        </w:rPr>
        <w:t xml:space="preserve">This audit will assess the Company’s effectiveness in meeting its mission, particularly with meeting its performance goals, and the extent to which there are opportunities for improvement that would benefit the Company’s New York State customers. RCG’s audit will focus on the Company’s construction program planning, operational efficiency and performance, including reliability. </w:t>
      </w:r>
    </w:p>
    <w:p w:rsidR="00333013" w:rsidRPr="00AB0E37" w:rsidRDefault="00333013" w:rsidP="00333013">
      <w:pPr>
        <w:pStyle w:val="Default"/>
        <w:spacing w:after="240" w:line="23" w:lineRule="atLeast"/>
        <w:ind w:firstLine="720"/>
        <w:jc w:val="both"/>
        <w:rPr>
          <w:rFonts w:ascii="Calibri" w:hAnsi="Calibri" w:cs="Calibri"/>
        </w:rPr>
      </w:pPr>
      <w:r w:rsidRPr="00AB0E37">
        <w:rPr>
          <w:rFonts w:ascii="Calibri" w:hAnsi="Calibri" w:cs="Calibri"/>
        </w:rPr>
        <w:t xml:space="preserve">We believe that any utility’s maintenance program can significantly affect important aspects of its </w:t>
      </w:r>
      <w:r>
        <w:rPr>
          <w:rFonts w:ascii="Calibri" w:hAnsi="Calibri" w:cs="Calibri"/>
        </w:rPr>
        <w:t>distribution</w:t>
      </w:r>
      <w:r w:rsidRPr="00AB0E37">
        <w:rPr>
          <w:rFonts w:ascii="Calibri" w:hAnsi="Calibri" w:cs="Calibri"/>
        </w:rPr>
        <w:t xml:space="preserve"> capital program. Reviewing the capital and O&amp;M programs holistically thus </w:t>
      </w:r>
      <w:r w:rsidRPr="00AB0E37" w:rsidDel="00AA0972">
        <w:rPr>
          <w:rFonts w:ascii="Calibri" w:hAnsi="Calibri" w:cs="Calibri"/>
        </w:rPr>
        <w:t>gives the</w:t>
      </w:r>
      <w:r w:rsidRPr="00AB0E37">
        <w:rPr>
          <w:rFonts w:ascii="Calibri" w:hAnsi="Calibri" w:cs="Calibri"/>
        </w:rPr>
        <w:t xml:space="preserve"> review the character of a formal asset management strategy, which not only </w:t>
      </w:r>
      <w:proofErr w:type="gramStart"/>
      <w:r w:rsidRPr="00AB0E37">
        <w:rPr>
          <w:rFonts w:ascii="Calibri" w:hAnsi="Calibri" w:cs="Calibri"/>
        </w:rPr>
        <w:t>impacts</w:t>
      </w:r>
      <w:proofErr w:type="gramEnd"/>
      <w:r w:rsidRPr="00AB0E37">
        <w:rPr>
          <w:rFonts w:ascii="Calibri" w:hAnsi="Calibri" w:cs="Calibri"/>
        </w:rPr>
        <w:t xml:space="preserve"> capital spending, but O&amp;M expenses and overall system reliability</w:t>
      </w:r>
      <w:r>
        <w:rPr>
          <w:rFonts w:ascii="Calibri" w:hAnsi="Calibri" w:cs="Calibri"/>
        </w:rPr>
        <w:t xml:space="preserve"> and safety</w:t>
      </w:r>
      <w:r w:rsidRPr="00AB0E37">
        <w:rPr>
          <w:rFonts w:ascii="Calibri" w:hAnsi="Calibri" w:cs="Calibri"/>
        </w:rPr>
        <w:t xml:space="preserve">. </w:t>
      </w:r>
    </w:p>
    <w:p w:rsidR="00333013" w:rsidRPr="00AB0E37" w:rsidRDefault="00333013" w:rsidP="00333013">
      <w:pPr>
        <w:pStyle w:val="Default"/>
        <w:spacing w:after="240" w:line="23" w:lineRule="atLeast"/>
        <w:ind w:firstLine="720"/>
        <w:jc w:val="both"/>
        <w:rPr>
          <w:rFonts w:ascii="Calibri" w:hAnsi="Calibri" w:cs="Calibri"/>
        </w:rPr>
      </w:pPr>
      <w:r w:rsidRPr="00AB0E37">
        <w:rPr>
          <w:rFonts w:ascii="Calibri" w:hAnsi="Calibri" w:cs="Calibri"/>
        </w:rPr>
        <w:t xml:space="preserve">RCG contends that, by optimizing these two areas of spending within its New York State operations, the Company will produce the best results for customers. As the RCG team reviews each of the eight audit element areas, incorporating “leading practices” identified in past assignments will be one of RCG’s primary objectives. </w:t>
      </w:r>
      <w:r w:rsidRPr="00AB0E37" w:rsidDel="00AA0972">
        <w:rPr>
          <w:rFonts w:ascii="Calibri" w:hAnsi="Calibri" w:cs="Calibri"/>
        </w:rPr>
        <w:t>(</w:t>
      </w:r>
      <w:r w:rsidRPr="00AB0E37">
        <w:rPr>
          <w:rFonts w:ascii="Calibri" w:hAnsi="Calibri" w:cs="Calibri"/>
        </w:rPr>
        <w:t xml:space="preserve">RCG deliberately chooses to define these practices as “leading” because using the term “best practices” tends to imply that only one company has achieved an optimum approach or that only one approach </w:t>
      </w:r>
      <w:proofErr w:type="gramStart"/>
      <w:r w:rsidRPr="00AB0E37">
        <w:rPr>
          <w:rFonts w:ascii="Calibri" w:hAnsi="Calibri" w:cs="Calibri"/>
        </w:rPr>
        <w:t>can</w:t>
      </w:r>
      <w:proofErr w:type="gramEnd"/>
      <w:r w:rsidRPr="00AB0E37">
        <w:rPr>
          <w:rFonts w:ascii="Calibri" w:hAnsi="Calibri" w:cs="Calibri"/>
        </w:rPr>
        <w:t xml:space="preserve"> the best for all utilities. </w:t>
      </w:r>
      <w:proofErr w:type="gramStart"/>
      <w:r w:rsidRPr="00AB0E37">
        <w:rPr>
          <w:rFonts w:ascii="Calibri" w:hAnsi="Calibri" w:cs="Calibri"/>
        </w:rPr>
        <w:t>But</w:t>
      </w:r>
      <w:proofErr w:type="gramEnd"/>
      <w:r w:rsidRPr="00AB0E37">
        <w:rPr>
          <w:rFonts w:ascii="Calibri" w:hAnsi="Calibri" w:cs="Calibri"/>
        </w:rPr>
        <w:t xml:space="preserve"> industry benchmarks must consider </w:t>
      </w:r>
      <w:r w:rsidRPr="00AB0E37" w:rsidDel="00AA0972">
        <w:rPr>
          <w:rFonts w:ascii="Calibri" w:hAnsi="Calibri" w:cs="Calibri"/>
        </w:rPr>
        <w:t>the</w:t>
      </w:r>
      <w:r w:rsidRPr="00AB0E37">
        <w:rPr>
          <w:rFonts w:ascii="Calibri" w:hAnsi="Calibri" w:cs="Calibri"/>
        </w:rPr>
        <w:t xml:space="preserve"> variables in different utility environments that can prevent true “best practices” from producing effective results in certain situations. We </w:t>
      </w:r>
      <w:r w:rsidRPr="00AB0E37" w:rsidDel="00AA0972">
        <w:rPr>
          <w:rFonts w:ascii="Calibri" w:hAnsi="Calibri" w:cs="Calibri"/>
        </w:rPr>
        <w:t>t</w:t>
      </w:r>
      <w:r w:rsidRPr="00AB0E37">
        <w:rPr>
          <w:rFonts w:ascii="Calibri" w:hAnsi="Calibri" w:cs="Calibri"/>
        </w:rPr>
        <w:t>herefore use “leading practices” as our benchmark term to indicate that a number of utilities have achieved positive results with various practices independent of a unique or shared environment.)</w:t>
      </w:r>
    </w:p>
    <w:p w:rsidR="00333013" w:rsidRPr="00AB0E37" w:rsidRDefault="00333013" w:rsidP="00333013">
      <w:pPr>
        <w:pStyle w:val="Default"/>
        <w:spacing w:after="240" w:line="23" w:lineRule="atLeast"/>
        <w:ind w:firstLine="720"/>
        <w:jc w:val="both"/>
        <w:rPr>
          <w:rFonts w:ascii="Calibri" w:hAnsi="Calibri" w:cs="Calibri"/>
        </w:rPr>
      </w:pPr>
      <w:r w:rsidRPr="00AB0E37">
        <w:rPr>
          <w:rFonts w:ascii="Calibri" w:hAnsi="Calibri" w:cs="Calibri"/>
        </w:rPr>
        <w:t xml:space="preserve">To provide a complete and understandable picture of RCG’s evaluation of each audit area and the issues presented within the context of the proposed audit of </w:t>
      </w:r>
      <w:r>
        <w:rPr>
          <w:rFonts w:ascii="Calibri" w:hAnsi="Calibri" w:cs="Calibri"/>
        </w:rPr>
        <w:t>NFGDC</w:t>
      </w:r>
      <w:r w:rsidRPr="00AB0E37">
        <w:rPr>
          <w:rFonts w:ascii="Calibri" w:hAnsi="Calibri" w:cs="Calibri"/>
        </w:rPr>
        <w:t>, RCG has provided a draft audit work plan based on descriptions of each audit element area that include the following information:</w:t>
      </w:r>
    </w:p>
    <w:p w:rsidR="00333013" w:rsidRPr="00AB0E37" w:rsidRDefault="00333013" w:rsidP="00333013">
      <w:pPr>
        <w:pStyle w:val="Default"/>
        <w:numPr>
          <w:ilvl w:val="0"/>
          <w:numId w:val="23"/>
        </w:numPr>
        <w:tabs>
          <w:tab w:val="clear" w:pos="720"/>
        </w:tabs>
        <w:spacing w:after="240" w:line="23" w:lineRule="atLeast"/>
        <w:ind w:left="1080"/>
        <w:jc w:val="both"/>
        <w:rPr>
          <w:rFonts w:ascii="Calibri" w:hAnsi="Calibri" w:cs="Calibri"/>
        </w:rPr>
      </w:pPr>
      <w:r w:rsidRPr="00AB0E37">
        <w:rPr>
          <w:rFonts w:ascii="Calibri" w:hAnsi="Calibri" w:cs="Calibri"/>
        </w:rPr>
        <w:t xml:space="preserve">RCG’s perspective on the audit element; </w:t>
      </w:r>
    </w:p>
    <w:p w:rsidR="00333013" w:rsidRPr="00AB0E37" w:rsidRDefault="00333013" w:rsidP="00333013">
      <w:pPr>
        <w:pStyle w:val="Default"/>
        <w:numPr>
          <w:ilvl w:val="0"/>
          <w:numId w:val="23"/>
        </w:numPr>
        <w:tabs>
          <w:tab w:val="clear" w:pos="720"/>
        </w:tabs>
        <w:spacing w:after="240" w:line="23" w:lineRule="atLeast"/>
        <w:ind w:left="1080"/>
        <w:jc w:val="both"/>
        <w:rPr>
          <w:rFonts w:ascii="Calibri" w:hAnsi="Calibri" w:cs="Calibri"/>
        </w:rPr>
      </w:pPr>
      <w:r w:rsidRPr="00AB0E37">
        <w:rPr>
          <w:rFonts w:ascii="Calibri" w:hAnsi="Calibri" w:cs="Calibri"/>
        </w:rPr>
        <w:t xml:space="preserve">RCG’s staffing assignments and estimated hours required to complete assigned audit tasks for each element; </w:t>
      </w:r>
    </w:p>
    <w:p w:rsidR="00333013" w:rsidRPr="00AB0E37" w:rsidRDefault="00333013" w:rsidP="00333013">
      <w:pPr>
        <w:pStyle w:val="Default"/>
        <w:numPr>
          <w:ilvl w:val="0"/>
          <w:numId w:val="23"/>
        </w:numPr>
        <w:tabs>
          <w:tab w:val="clear" w:pos="720"/>
        </w:tabs>
        <w:spacing w:after="240" w:line="23" w:lineRule="atLeast"/>
        <w:ind w:left="1080"/>
        <w:jc w:val="both"/>
        <w:rPr>
          <w:rFonts w:ascii="Calibri" w:hAnsi="Calibri" w:cs="Calibri"/>
        </w:rPr>
      </w:pPr>
      <w:r w:rsidRPr="00AB0E37">
        <w:rPr>
          <w:rFonts w:ascii="Calibri" w:hAnsi="Calibri" w:cs="Calibri"/>
        </w:rPr>
        <w:t>Evaluation criteria that RCG recommends in addition to those set forth in the RFP; and</w:t>
      </w:r>
    </w:p>
    <w:p w:rsidR="00333013" w:rsidRPr="00AB0E37" w:rsidRDefault="00333013" w:rsidP="00333013">
      <w:pPr>
        <w:pStyle w:val="Default"/>
        <w:numPr>
          <w:ilvl w:val="0"/>
          <w:numId w:val="23"/>
        </w:numPr>
        <w:tabs>
          <w:tab w:val="clear" w:pos="720"/>
        </w:tabs>
        <w:spacing w:after="240" w:line="23" w:lineRule="atLeast"/>
        <w:ind w:left="1080"/>
        <w:jc w:val="both"/>
        <w:rPr>
          <w:rFonts w:ascii="Calibri" w:hAnsi="Calibri" w:cs="Calibri"/>
        </w:rPr>
      </w:pPr>
      <w:r w:rsidRPr="00AB0E37">
        <w:rPr>
          <w:rFonts w:ascii="Calibri" w:hAnsi="Calibri" w:cs="Calibri"/>
        </w:rPr>
        <w:t xml:space="preserve">A list of initial work tasks to be included in the draft work plan. </w:t>
      </w:r>
    </w:p>
    <w:p w:rsidR="00333013" w:rsidRPr="00AB0E37" w:rsidRDefault="00333013" w:rsidP="00333013">
      <w:pPr>
        <w:pStyle w:val="Default"/>
        <w:spacing w:after="240" w:line="23" w:lineRule="atLeast"/>
        <w:ind w:firstLine="720"/>
        <w:jc w:val="both"/>
        <w:rPr>
          <w:rFonts w:ascii="Calibri" w:hAnsi="Calibri" w:cs="Calibri"/>
        </w:rPr>
      </w:pPr>
      <w:r w:rsidRPr="00AB0E37">
        <w:rPr>
          <w:rFonts w:ascii="Calibri" w:hAnsi="Calibri" w:cs="Calibri"/>
        </w:rPr>
        <w:t xml:space="preserve">RCG has also included initial data </w:t>
      </w:r>
      <w:r>
        <w:rPr>
          <w:rFonts w:ascii="Calibri" w:hAnsi="Calibri" w:cs="Calibri"/>
        </w:rPr>
        <w:t xml:space="preserve">and interview </w:t>
      </w:r>
      <w:r w:rsidRPr="00AB0E37">
        <w:rPr>
          <w:rFonts w:ascii="Calibri" w:hAnsi="Calibri" w:cs="Calibri"/>
        </w:rPr>
        <w:t xml:space="preserve">requests in </w:t>
      </w:r>
      <w:r w:rsidRPr="00AB0E37">
        <w:rPr>
          <w:rFonts w:ascii="Calibri" w:hAnsi="Calibri" w:cs="Calibri"/>
          <w:b/>
          <w:i/>
        </w:rPr>
        <w:t>Appendix A</w:t>
      </w:r>
      <w:r w:rsidRPr="00AB0E37">
        <w:rPr>
          <w:rFonts w:ascii="Calibri" w:hAnsi="Calibri" w:cs="Calibri"/>
        </w:rPr>
        <w:t xml:space="preserve"> to this proposal. These data requests address each audit element and </w:t>
      </w:r>
      <w:proofErr w:type="gramStart"/>
      <w:r w:rsidRPr="00AB0E37">
        <w:rPr>
          <w:rFonts w:ascii="Calibri" w:hAnsi="Calibri" w:cs="Calibri"/>
        </w:rPr>
        <w:t>should be considered</w:t>
      </w:r>
      <w:proofErr w:type="gramEnd"/>
      <w:r w:rsidRPr="00AB0E37">
        <w:rPr>
          <w:rFonts w:ascii="Calibri" w:hAnsi="Calibri" w:cs="Calibri"/>
        </w:rPr>
        <w:t xml:space="preserve"> part of RCG’s draft initial work plan for this audit. </w:t>
      </w:r>
    </w:p>
    <w:p w:rsidR="00333013" w:rsidRPr="00E43C6D" w:rsidRDefault="00333013" w:rsidP="00E43C6D">
      <w:pPr>
        <w:pStyle w:val="Heading2"/>
      </w:pPr>
      <w:bookmarkStart w:id="22" w:name="_Toc318279875"/>
      <w:r w:rsidRPr="00E43C6D">
        <w:t>Audit Element Area Work Plans</w:t>
      </w:r>
      <w:bookmarkEnd w:id="22"/>
      <w:r w:rsidRPr="00E43C6D">
        <w:t xml:space="preserve"> </w:t>
      </w:r>
    </w:p>
    <w:p w:rsidR="00333013" w:rsidRDefault="00333013" w:rsidP="00333013">
      <w:pPr>
        <w:spacing w:before="0" w:beforeAutospacing="0" w:after="240" w:afterAutospacing="0" w:line="23" w:lineRule="atLeast"/>
        <w:jc w:val="both"/>
        <w:rPr>
          <w:szCs w:val="24"/>
        </w:rPr>
      </w:pPr>
      <w:r w:rsidRPr="00AB0E37">
        <w:rPr>
          <w:szCs w:val="24"/>
        </w:rPr>
        <w:tab/>
        <w:t xml:space="preserve">RCG proposes the following preliminary work plans for each of the eight audit element areas. </w:t>
      </w:r>
    </w:p>
    <w:p w:rsidR="00333013" w:rsidRPr="00E43C6D" w:rsidRDefault="00333013" w:rsidP="00E43C6D">
      <w:pPr>
        <w:pStyle w:val="Heading3"/>
      </w:pPr>
      <w:bookmarkStart w:id="23" w:name="_Toc318279876"/>
      <w:r w:rsidRPr="00E43C6D">
        <w:t>Element No. 1: Corporate Mission, Objectives, Goals and Planning, Affiliate transactions and Cost allocations</w:t>
      </w:r>
      <w:bookmarkEnd w:id="23"/>
      <w:r w:rsidRPr="00E43C6D">
        <w:t xml:space="preserve"> </w:t>
      </w:r>
    </w:p>
    <w:p w:rsidR="00333013" w:rsidRPr="00AB0E37" w:rsidRDefault="00333013" w:rsidP="00333013">
      <w:pPr>
        <w:pStyle w:val="Default"/>
        <w:spacing w:after="240" w:line="23" w:lineRule="atLeast"/>
        <w:ind w:left="720" w:firstLine="720"/>
        <w:jc w:val="both"/>
        <w:rPr>
          <w:rFonts w:ascii="Calibri" w:hAnsi="Calibri"/>
          <w:color w:val="auto"/>
        </w:rPr>
      </w:pPr>
      <w:r>
        <w:rPr>
          <w:rFonts w:ascii="Calibri" w:hAnsi="Calibri"/>
          <w:color w:val="auto"/>
        </w:rPr>
        <w:t>The Company’s Board of Directors and Executive management team,</w:t>
      </w:r>
      <w:r w:rsidRPr="00AA0972">
        <w:rPr>
          <w:rFonts w:ascii="Calibri" w:hAnsi="Calibri"/>
          <w:color w:val="auto"/>
        </w:rPr>
        <w:t xml:space="preserve"> </w:t>
      </w:r>
      <w:r>
        <w:rPr>
          <w:rFonts w:ascii="Calibri" w:hAnsi="Calibri"/>
          <w:color w:val="auto"/>
        </w:rPr>
        <w:t>while addressing all its other businesses, must spend an appropriate and proportionate level of time on ensuring NFGDC is moving in the right direction.</w:t>
      </w:r>
      <w:r w:rsidRPr="00AB0E37">
        <w:rPr>
          <w:rFonts w:ascii="Calibri" w:hAnsi="Calibri"/>
          <w:color w:val="auto"/>
        </w:rPr>
        <w:t xml:space="preserve"> This task area examines the corporate structure and function of the utility’s executive management and the ability of both its </w:t>
      </w:r>
      <w:r>
        <w:rPr>
          <w:rFonts w:ascii="Calibri" w:hAnsi="Calibri"/>
          <w:color w:val="auto"/>
        </w:rPr>
        <w:t>B</w:t>
      </w:r>
      <w:r w:rsidRPr="00AB0E37">
        <w:rPr>
          <w:rFonts w:ascii="Calibri" w:hAnsi="Calibri"/>
          <w:color w:val="auto"/>
        </w:rPr>
        <w:t xml:space="preserve">oards of </w:t>
      </w:r>
      <w:r>
        <w:rPr>
          <w:rFonts w:ascii="Calibri" w:hAnsi="Calibri"/>
          <w:color w:val="auto"/>
        </w:rPr>
        <w:t>D</w:t>
      </w:r>
      <w:r w:rsidRPr="00AB0E37">
        <w:rPr>
          <w:rFonts w:ascii="Calibri" w:hAnsi="Calibri"/>
          <w:color w:val="auto"/>
        </w:rPr>
        <w:t xml:space="preserve">irectors and its management to anticipate and respond to opportunities and problems. </w:t>
      </w:r>
      <w:r>
        <w:rPr>
          <w:rFonts w:ascii="Calibri" w:hAnsi="Calibri"/>
          <w:color w:val="auto"/>
        </w:rPr>
        <w:t xml:space="preserve">In addition, it contains the </w:t>
      </w:r>
      <w:r w:rsidRPr="00832030">
        <w:rPr>
          <w:rFonts w:ascii="Calibri" w:hAnsi="Calibri"/>
          <w:color w:val="auto"/>
        </w:rPr>
        <w:t>DPS’s</w:t>
      </w:r>
      <w:r>
        <w:rPr>
          <w:rFonts w:ascii="Calibri" w:hAnsi="Calibri"/>
          <w:color w:val="auto"/>
        </w:rPr>
        <w:t xml:space="preserve"> requirements for evaluating Affiliate Transactions.</w:t>
      </w:r>
    </w:p>
    <w:p w:rsidR="00333013" w:rsidRDefault="00333013" w:rsidP="00333013">
      <w:pPr>
        <w:pStyle w:val="Default"/>
        <w:spacing w:after="240" w:line="23" w:lineRule="atLeast"/>
        <w:ind w:left="720" w:firstLine="720"/>
        <w:jc w:val="both"/>
        <w:rPr>
          <w:rFonts w:ascii="Calibri" w:hAnsi="Calibri"/>
          <w:color w:val="auto"/>
        </w:rPr>
      </w:pPr>
    </w:p>
    <w:p w:rsidR="00333013" w:rsidRDefault="00E43C6D" w:rsidP="0063054C">
      <w:pPr>
        <w:pStyle w:val="Default"/>
        <w:spacing w:after="240" w:line="23" w:lineRule="atLeast"/>
        <w:ind w:left="720" w:firstLine="720"/>
        <w:jc w:val="center"/>
        <w:rPr>
          <w:rFonts w:ascii="Calibri" w:hAnsi="Calibri"/>
          <w:color w:val="auto"/>
        </w:rPr>
      </w:pPr>
      <w:r>
        <w:rPr>
          <w:noProof/>
        </w:rPr>
        <w:drawing>
          <wp:inline distT="0" distB="0" distL="0" distR="0">
            <wp:extent cx="4032250" cy="2696895"/>
            <wp:effectExtent l="19050" t="0" r="6350" b="0"/>
            <wp:docPr id="5" name="Picture 5" descr="2012 Mission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 Mission Feedback Loop"/>
                    <pic:cNvPicPr>
                      <a:picLocks noChangeAspect="1" noChangeArrowheads="1"/>
                    </pic:cNvPicPr>
                  </pic:nvPicPr>
                  <pic:blipFill>
                    <a:blip r:embed="rId28" cstate="print"/>
                    <a:srcRect/>
                    <a:stretch>
                      <a:fillRect/>
                    </a:stretch>
                  </pic:blipFill>
                  <pic:spPr bwMode="auto">
                    <a:xfrm>
                      <a:off x="0" y="0"/>
                      <a:ext cx="4033139" cy="2697490"/>
                    </a:xfrm>
                    <a:prstGeom prst="rect">
                      <a:avLst/>
                    </a:prstGeom>
                    <a:noFill/>
                    <a:ln w="9525">
                      <a:noFill/>
                      <a:miter lim="800000"/>
                      <a:headEnd/>
                      <a:tailEnd/>
                    </a:ln>
                  </pic:spPr>
                </pic:pic>
              </a:graphicData>
            </a:graphic>
          </wp:inline>
        </w:drawing>
      </w:r>
    </w:p>
    <w:p w:rsidR="00333013" w:rsidRPr="00AB0E37" w:rsidRDefault="00333013" w:rsidP="00333013">
      <w:pPr>
        <w:pStyle w:val="Default"/>
        <w:spacing w:after="240" w:line="23" w:lineRule="atLeast"/>
        <w:ind w:left="720" w:firstLine="720"/>
        <w:jc w:val="both"/>
        <w:rPr>
          <w:rFonts w:ascii="Calibri" w:hAnsi="Calibri"/>
          <w:color w:val="auto"/>
        </w:rPr>
      </w:pPr>
      <w:r w:rsidRPr="00AB0E37">
        <w:rPr>
          <w:rFonts w:ascii="Calibri" w:hAnsi="Calibri"/>
          <w:color w:val="auto"/>
        </w:rPr>
        <w:t xml:space="preserve">RCG contends that an effective board of directors, executive management, and governance approach should have the following attributes: </w:t>
      </w:r>
    </w:p>
    <w:p w:rsidR="00333013" w:rsidRPr="00AB0E37" w:rsidRDefault="00333013" w:rsidP="00EC32E4">
      <w:pPr>
        <w:pStyle w:val="Default"/>
        <w:numPr>
          <w:ilvl w:val="0"/>
          <w:numId w:val="65"/>
        </w:numPr>
        <w:spacing w:after="240" w:line="23" w:lineRule="atLeast"/>
        <w:jc w:val="both"/>
        <w:rPr>
          <w:rFonts w:ascii="Calibri" w:hAnsi="Calibri"/>
          <w:color w:val="auto"/>
        </w:rPr>
      </w:pPr>
      <w:r w:rsidRPr="00AB0E37">
        <w:rPr>
          <w:rFonts w:ascii="Calibri" w:hAnsi="Calibri"/>
          <w:color w:val="auto"/>
        </w:rPr>
        <w:t>An experienced and knowledgeable board of directors with appropriate committees to provide effective oversight and direction that benefit New York State customers;</w:t>
      </w:r>
    </w:p>
    <w:p w:rsidR="00333013" w:rsidRPr="00AB0E37" w:rsidRDefault="00333013" w:rsidP="00EC32E4">
      <w:pPr>
        <w:pStyle w:val="Default"/>
        <w:numPr>
          <w:ilvl w:val="0"/>
          <w:numId w:val="65"/>
        </w:numPr>
        <w:spacing w:after="240" w:line="23" w:lineRule="atLeast"/>
        <w:jc w:val="both"/>
        <w:rPr>
          <w:rFonts w:ascii="Calibri" w:hAnsi="Calibri"/>
          <w:color w:val="auto"/>
        </w:rPr>
      </w:pPr>
      <w:r w:rsidRPr="00AB0E37">
        <w:rPr>
          <w:rFonts w:ascii="Calibri" w:hAnsi="Calibri"/>
          <w:color w:val="auto"/>
        </w:rPr>
        <w:t xml:space="preserve">At least one board member who has specific knowledge of the history and environment that New York State </w:t>
      </w:r>
      <w:r w:rsidRPr="00136874">
        <w:rPr>
          <w:rFonts w:ascii="Calibri" w:hAnsi="Calibri"/>
          <w:color w:val="auto"/>
        </w:rPr>
        <w:t>utility</w:t>
      </w:r>
      <w:r w:rsidRPr="00AB0E37">
        <w:rPr>
          <w:rFonts w:ascii="Calibri" w:hAnsi="Calibri"/>
          <w:color w:val="auto"/>
        </w:rPr>
        <w:t xml:space="preserve"> operate within;</w:t>
      </w:r>
    </w:p>
    <w:p w:rsidR="00333013" w:rsidRPr="00AB0E37" w:rsidRDefault="00333013" w:rsidP="00EC32E4">
      <w:pPr>
        <w:pStyle w:val="Default"/>
        <w:numPr>
          <w:ilvl w:val="0"/>
          <w:numId w:val="65"/>
        </w:numPr>
        <w:spacing w:after="240" w:line="23" w:lineRule="atLeast"/>
        <w:jc w:val="both"/>
        <w:rPr>
          <w:rFonts w:ascii="Calibri" w:hAnsi="Calibri"/>
          <w:color w:val="auto"/>
        </w:rPr>
      </w:pPr>
      <w:r w:rsidRPr="00AB0E37">
        <w:rPr>
          <w:rFonts w:ascii="Calibri" w:hAnsi="Calibri"/>
          <w:color w:val="auto"/>
        </w:rPr>
        <w:t xml:space="preserve">An executive management structure with the right people focusing on the needs of New York State customers; </w:t>
      </w:r>
    </w:p>
    <w:p w:rsidR="00333013" w:rsidRPr="00AB0E37" w:rsidRDefault="00333013" w:rsidP="00EC32E4">
      <w:pPr>
        <w:pStyle w:val="Default"/>
        <w:numPr>
          <w:ilvl w:val="0"/>
          <w:numId w:val="65"/>
        </w:numPr>
        <w:spacing w:after="240" w:line="23" w:lineRule="atLeast"/>
        <w:jc w:val="both"/>
        <w:rPr>
          <w:rFonts w:ascii="Calibri" w:hAnsi="Calibri"/>
          <w:color w:val="auto"/>
        </w:rPr>
      </w:pPr>
      <w:r w:rsidRPr="00AB0E37">
        <w:rPr>
          <w:rFonts w:ascii="Calibri" w:hAnsi="Calibri"/>
          <w:color w:val="auto"/>
        </w:rPr>
        <w:t>A management team and strategic planning process properly focused on delivering the best service at a reasonable cost to New York State customers;</w:t>
      </w:r>
    </w:p>
    <w:p w:rsidR="00333013" w:rsidRPr="00AB0E37" w:rsidRDefault="00333013" w:rsidP="00EC32E4">
      <w:pPr>
        <w:pStyle w:val="Default"/>
        <w:numPr>
          <w:ilvl w:val="0"/>
          <w:numId w:val="65"/>
        </w:numPr>
        <w:spacing w:after="240" w:line="23" w:lineRule="atLeast"/>
        <w:jc w:val="both"/>
        <w:rPr>
          <w:rFonts w:ascii="Calibri" w:hAnsi="Calibri"/>
          <w:color w:val="auto"/>
        </w:rPr>
      </w:pPr>
      <w:r w:rsidRPr="00AB0E37">
        <w:rPr>
          <w:rFonts w:ascii="Calibri" w:hAnsi="Calibri"/>
          <w:color w:val="auto"/>
        </w:rPr>
        <w:t>A set of strategic plans and objectives grounded in delivering safe and reliable services at competitive prices to New York State customers;</w:t>
      </w:r>
    </w:p>
    <w:p w:rsidR="00333013" w:rsidRPr="00AB0E37" w:rsidRDefault="00333013" w:rsidP="00EC32E4">
      <w:pPr>
        <w:pStyle w:val="Default"/>
        <w:numPr>
          <w:ilvl w:val="0"/>
          <w:numId w:val="65"/>
        </w:numPr>
        <w:spacing w:after="240" w:line="23" w:lineRule="atLeast"/>
        <w:jc w:val="both"/>
        <w:rPr>
          <w:rFonts w:ascii="Calibri" w:hAnsi="Calibri"/>
          <w:color w:val="auto"/>
        </w:rPr>
      </w:pPr>
      <w:r w:rsidRPr="00AB0E37">
        <w:rPr>
          <w:rFonts w:ascii="Calibri" w:hAnsi="Calibri"/>
          <w:color w:val="auto"/>
        </w:rPr>
        <w:t xml:space="preserve">An effective corporate management process for addressing operational, legal, and regulatory issues with formal performance reporting; </w:t>
      </w:r>
    </w:p>
    <w:p w:rsidR="00333013" w:rsidRPr="00AB0E37" w:rsidRDefault="00333013" w:rsidP="00EC32E4">
      <w:pPr>
        <w:pStyle w:val="Default"/>
        <w:numPr>
          <w:ilvl w:val="0"/>
          <w:numId w:val="65"/>
        </w:numPr>
        <w:spacing w:after="240" w:line="23" w:lineRule="atLeast"/>
        <w:jc w:val="both"/>
        <w:rPr>
          <w:rFonts w:ascii="Calibri" w:hAnsi="Calibri"/>
          <w:color w:val="auto"/>
        </w:rPr>
      </w:pPr>
      <w:r w:rsidRPr="00AB0E37">
        <w:rPr>
          <w:rFonts w:ascii="Calibri" w:hAnsi="Calibri"/>
          <w:color w:val="auto"/>
        </w:rPr>
        <w:t>A process for developing management talent and filling key positions with highly-qualified individuals; and</w:t>
      </w:r>
    </w:p>
    <w:p w:rsidR="00333013" w:rsidRDefault="00333013" w:rsidP="00EC32E4">
      <w:pPr>
        <w:pStyle w:val="Default"/>
        <w:numPr>
          <w:ilvl w:val="0"/>
          <w:numId w:val="65"/>
        </w:numPr>
        <w:spacing w:after="240" w:line="23" w:lineRule="atLeast"/>
        <w:jc w:val="both"/>
        <w:rPr>
          <w:rFonts w:ascii="Calibri" w:hAnsi="Calibri"/>
          <w:color w:val="auto"/>
        </w:rPr>
      </w:pPr>
      <w:proofErr w:type="gramStart"/>
      <w:r w:rsidRPr="00AB0E37">
        <w:rPr>
          <w:rFonts w:ascii="Calibri" w:hAnsi="Calibri"/>
          <w:color w:val="auto"/>
        </w:rPr>
        <w:t xml:space="preserve">A uniform process for managing and operating </w:t>
      </w:r>
      <w:r>
        <w:rPr>
          <w:rFonts w:ascii="Calibri" w:hAnsi="Calibri"/>
          <w:color w:val="auto"/>
        </w:rPr>
        <w:t>across its service territory</w:t>
      </w:r>
      <w:r w:rsidRPr="00AB0E37">
        <w:rPr>
          <w:rFonts w:ascii="Calibri" w:hAnsi="Calibri"/>
          <w:color w:val="auto"/>
        </w:rPr>
        <w:t>.</w:t>
      </w:r>
      <w:proofErr w:type="gramEnd"/>
    </w:p>
    <w:p w:rsidR="0063054C" w:rsidRDefault="0063054C">
      <w:pPr>
        <w:spacing w:before="0" w:beforeAutospacing="0" w:after="0" w:afterAutospacing="0"/>
        <w:rPr>
          <w:rFonts w:cs="Calibri"/>
          <w:b/>
          <w:bCs/>
          <w:color w:val="000000"/>
          <w:szCs w:val="24"/>
          <w:u w:val="single"/>
        </w:rPr>
      </w:pPr>
      <w:r>
        <w:rPr>
          <w:rFonts w:cs="Calibri"/>
          <w:b/>
          <w:bCs/>
          <w:u w:val="single"/>
        </w:rPr>
        <w:br w:type="page"/>
      </w:r>
    </w:p>
    <w:p w:rsidR="00333013" w:rsidRDefault="00333013" w:rsidP="00333013">
      <w:pPr>
        <w:pStyle w:val="Default"/>
        <w:spacing w:after="240" w:line="23" w:lineRule="atLeast"/>
        <w:ind w:left="720" w:firstLine="720"/>
        <w:jc w:val="both"/>
        <w:rPr>
          <w:rFonts w:ascii="Calibri" w:hAnsi="Calibri" w:cs="Calibri"/>
          <w:b/>
          <w:bCs/>
        </w:rPr>
      </w:pPr>
      <w:r>
        <w:rPr>
          <w:rFonts w:ascii="Calibri" w:hAnsi="Calibri" w:cs="Calibri"/>
          <w:b/>
          <w:bCs/>
          <w:u w:val="single"/>
        </w:rPr>
        <w:t>The Commission’s</w:t>
      </w:r>
      <w:r w:rsidRPr="00196FF0">
        <w:rPr>
          <w:rFonts w:ascii="Calibri" w:hAnsi="Calibri" w:cs="Calibri"/>
          <w:b/>
          <w:bCs/>
          <w:u w:val="single"/>
        </w:rPr>
        <w:t xml:space="preserve"> Evaluation Criteria</w:t>
      </w:r>
      <w:r w:rsidRPr="00AB0E37">
        <w:rPr>
          <w:rFonts w:ascii="Calibri" w:hAnsi="Calibri" w:cs="Calibri"/>
          <w:b/>
          <w:bCs/>
        </w:rPr>
        <w:t>:</w:t>
      </w:r>
    </w:p>
    <w:p w:rsidR="00333013" w:rsidRPr="00E349F3" w:rsidRDefault="00333013" w:rsidP="00333013">
      <w:pPr>
        <w:pStyle w:val="Default"/>
        <w:spacing w:after="240" w:line="23" w:lineRule="atLeast"/>
        <w:ind w:left="720" w:firstLine="720"/>
        <w:jc w:val="both"/>
        <w:rPr>
          <w:rFonts w:ascii="Calibri" w:hAnsi="Calibri" w:cs="Calibri"/>
        </w:rPr>
      </w:pPr>
      <w:r w:rsidRPr="00C87090">
        <w:rPr>
          <w:rFonts w:ascii="Calibri" w:hAnsi="Calibri" w:cs="Calibri"/>
        </w:rPr>
        <w:t xml:space="preserve">The </w:t>
      </w:r>
      <w:r w:rsidRPr="00832030">
        <w:rPr>
          <w:rFonts w:ascii="Calibri" w:hAnsi="Calibri" w:cs="Calibri"/>
        </w:rPr>
        <w:t>DPS</w:t>
      </w:r>
      <w:r>
        <w:rPr>
          <w:rFonts w:ascii="Calibri" w:hAnsi="Calibri" w:cs="Calibri"/>
        </w:rPr>
        <w:t xml:space="preserve"> </w:t>
      </w:r>
      <w:r w:rsidRPr="00C87090">
        <w:rPr>
          <w:rFonts w:ascii="Calibri" w:hAnsi="Calibri" w:cs="Calibri"/>
        </w:rPr>
        <w:t xml:space="preserve">has clearly defined the critical criteria by which the consultant is to evaluate the Company. RCG acknowledges the following RFP evaluation criteria as the principal areas of investigation and the foundation for this element’s </w:t>
      </w:r>
      <w:r w:rsidRPr="003E60C8">
        <w:rPr>
          <w:rFonts w:ascii="Calibri" w:hAnsi="Calibri" w:cs="Calibri"/>
        </w:rPr>
        <w:t>ch</w:t>
      </w:r>
      <w:r>
        <w:rPr>
          <w:rFonts w:ascii="Calibri" w:hAnsi="Calibri" w:cs="Calibri"/>
        </w:rPr>
        <w:t>apter</w:t>
      </w:r>
      <w:r w:rsidRPr="00C87090">
        <w:rPr>
          <w:rFonts w:ascii="Calibri" w:hAnsi="Calibri" w:cs="Calibri"/>
        </w:rPr>
        <w:t xml:space="preserve"> in the final report.</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g</w:t>
      </w:r>
      <w:r w:rsidRPr="00082B9D">
        <w:rPr>
          <w:rFonts w:eastAsia="Cambria" w:cs="Calibri"/>
          <w:color w:val="000000"/>
          <w:szCs w:val="24"/>
        </w:rPr>
        <w:t xml:space="preserve">overnance, organizational structure, missions, and relationships within NFGDC </w:t>
      </w:r>
      <w:r>
        <w:rPr>
          <w:rFonts w:eastAsia="Cambria" w:cs="Calibri"/>
          <w:color w:val="000000"/>
          <w:szCs w:val="24"/>
        </w:rPr>
        <w:t>appropriate</w:t>
      </w:r>
      <w:r w:rsidRPr="00082B9D">
        <w:rPr>
          <w:rFonts w:eastAsia="Cambria" w:cs="Calibri"/>
          <w:color w:val="000000"/>
          <w:szCs w:val="24"/>
        </w:rPr>
        <w:t xml:space="preserve"> as they relate to the construction program planning process</w:t>
      </w:r>
      <w:r>
        <w:rPr>
          <w:rFonts w:eastAsia="Cambria" w:cs="Calibri"/>
          <w:color w:val="000000"/>
          <w:szCs w:val="24"/>
        </w:rPr>
        <w:t>?</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o</w:t>
      </w:r>
      <w:r w:rsidRPr="00082B9D">
        <w:rPr>
          <w:rFonts w:eastAsia="Cambria" w:cs="Calibri"/>
          <w:color w:val="000000"/>
          <w:szCs w:val="24"/>
        </w:rPr>
        <w:t>rganizational responsibilities for planning priorities and budgeting allocations</w:t>
      </w:r>
      <w:r>
        <w:rPr>
          <w:rFonts w:eastAsia="Cambria" w:cs="Calibri"/>
          <w:color w:val="000000"/>
          <w:szCs w:val="24"/>
        </w:rPr>
        <w:t xml:space="preserve"> reasonable and appropriate?</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w:t>
      </w:r>
      <w:r w:rsidRPr="00082B9D">
        <w:rPr>
          <w:rFonts w:eastAsia="Cambria" w:cs="Calibri"/>
          <w:color w:val="000000"/>
          <w:szCs w:val="24"/>
        </w:rPr>
        <w:t xml:space="preserve"> the Board of Directors and executive and senior management</w:t>
      </w:r>
      <w:r>
        <w:rPr>
          <w:rFonts w:eastAsia="Cambria" w:cs="Calibri"/>
          <w:color w:val="000000"/>
          <w:szCs w:val="24"/>
        </w:rPr>
        <w:t xml:space="preserve"> appropriately involved</w:t>
      </w:r>
      <w:r w:rsidRPr="00082B9D">
        <w:rPr>
          <w:rFonts w:eastAsia="Cambria" w:cs="Calibri"/>
          <w:color w:val="000000"/>
          <w:szCs w:val="24"/>
        </w:rPr>
        <w:t xml:space="preserve"> in the development of budgeting guidelines and periodic budget reviews and approvals</w:t>
      </w:r>
      <w:r>
        <w:rPr>
          <w:rFonts w:eastAsia="Cambria" w:cs="Calibri"/>
          <w:color w:val="000000"/>
          <w:szCs w:val="24"/>
        </w:rPr>
        <w:t xml:space="preserve"> for the Company?</w:t>
      </w:r>
    </w:p>
    <w:p w:rsidR="00333013"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there adequate c</w:t>
      </w:r>
      <w:r w:rsidRPr="00082B9D">
        <w:rPr>
          <w:rFonts w:eastAsia="Cambria" w:cs="Calibri"/>
          <w:color w:val="000000"/>
          <w:szCs w:val="24"/>
        </w:rPr>
        <w:t>ontrols in place to prevent affiliate transaction abuses</w:t>
      </w:r>
      <w:r>
        <w:rPr>
          <w:rFonts w:eastAsia="Cambria" w:cs="Calibri"/>
          <w:color w:val="000000"/>
          <w:szCs w:val="24"/>
        </w:rPr>
        <w:t>?</w:t>
      </w:r>
      <w:r w:rsidRPr="00082B9D">
        <w:rPr>
          <w:rFonts w:eastAsia="Cambria" w:cs="Calibri"/>
          <w:color w:val="000000"/>
          <w:szCs w:val="24"/>
        </w:rPr>
        <w:t xml:space="preserve"> </w:t>
      </w:r>
      <w:r w:rsidRPr="0086528B">
        <w:rPr>
          <w:rFonts w:eastAsia="Cambria" w:cs="Calibri"/>
          <w:color w:val="000000"/>
          <w:szCs w:val="24"/>
        </w:rPr>
        <w:t>Th</w:t>
      </w:r>
      <w:r>
        <w:rPr>
          <w:rFonts w:eastAsia="Cambria" w:cs="Calibri"/>
          <w:color w:val="000000"/>
          <w:szCs w:val="24"/>
        </w:rPr>
        <w:t>is</w:t>
      </w:r>
      <w:r w:rsidRPr="0086528B">
        <w:rPr>
          <w:rFonts w:eastAsia="Cambria" w:cs="Calibri"/>
          <w:color w:val="000000"/>
          <w:szCs w:val="24"/>
        </w:rPr>
        <w:t xml:space="preserve"> review of affiliate transactions should</w:t>
      </w:r>
      <w:r>
        <w:rPr>
          <w:rFonts w:eastAsia="Cambria" w:cs="Calibri"/>
          <w:color w:val="000000"/>
          <w:szCs w:val="24"/>
        </w:rPr>
        <w:t xml:space="preserve"> include, but not be limited to; </w:t>
      </w:r>
    </w:p>
    <w:p w:rsidR="00333013" w:rsidRDefault="00333013" w:rsidP="00EC32E4">
      <w:pPr>
        <w:numPr>
          <w:ilvl w:val="2"/>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I</w:t>
      </w:r>
      <w:r w:rsidRPr="0086528B">
        <w:rPr>
          <w:rFonts w:eastAsia="Cambria" w:cs="Calibri"/>
          <w:color w:val="000000"/>
          <w:szCs w:val="24"/>
        </w:rPr>
        <w:t xml:space="preserve">dentifying all affiliate transactions between NFGDC and its subsidiaries and mapping out transactions NFGDC has with NFGC and its subsidiaries. </w:t>
      </w:r>
      <w:r>
        <w:rPr>
          <w:rFonts w:eastAsia="Cambria" w:cs="Calibri"/>
          <w:color w:val="000000"/>
          <w:szCs w:val="24"/>
        </w:rPr>
        <w:t xml:space="preserve">At </w:t>
      </w:r>
      <w:r w:rsidR="00EA7F41">
        <w:rPr>
          <w:rFonts w:eastAsia="Cambria" w:cs="Calibri"/>
          <w:color w:val="000000"/>
          <w:szCs w:val="24"/>
        </w:rPr>
        <w:t>minimum</w:t>
      </w:r>
      <w:r>
        <w:rPr>
          <w:rFonts w:eastAsia="Cambria" w:cs="Calibri"/>
          <w:color w:val="000000"/>
          <w:szCs w:val="24"/>
        </w:rPr>
        <w:t xml:space="preserve"> they should address the following:</w:t>
      </w:r>
    </w:p>
    <w:p w:rsidR="00333013" w:rsidRDefault="00333013" w:rsidP="00EC32E4">
      <w:pPr>
        <w:numPr>
          <w:ilvl w:val="3"/>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86528B">
        <w:rPr>
          <w:rFonts w:eastAsia="Cambria" w:cs="Calibri"/>
          <w:color w:val="000000"/>
          <w:szCs w:val="24"/>
        </w:rPr>
        <w:t xml:space="preserve">Are the common cost allocation factors reasonable? </w:t>
      </w:r>
    </w:p>
    <w:p w:rsidR="00333013" w:rsidRDefault="00333013" w:rsidP="00EC32E4">
      <w:pPr>
        <w:numPr>
          <w:ilvl w:val="3"/>
          <w:numId w:val="59"/>
        </w:numPr>
        <w:autoSpaceDE w:val="0"/>
        <w:autoSpaceDN w:val="0"/>
        <w:adjustRightInd w:val="0"/>
        <w:spacing w:before="0" w:beforeAutospacing="0" w:after="0" w:afterAutospacing="0" w:line="23" w:lineRule="atLeast"/>
        <w:jc w:val="both"/>
        <w:rPr>
          <w:rFonts w:eastAsia="Cambria" w:cs="Calibri"/>
          <w:color w:val="000000"/>
          <w:szCs w:val="24"/>
        </w:rPr>
      </w:pPr>
      <w:proofErr w:type="gramStart"/>
      <w:r w:rsidRPr="0086528B">
        <w:rPr>
          <w:rFonts w:eastAsia="Cambria" w:cs="Calibri"/>
          <w:color w:val="000000"/>
          <w:szCs w:val="24"/>
        </w:rPr>
        <w:t>Are affiliate transactions priced</w:t>
      </w:r>
      <w:proofErr w:type="gramEnd"/>
      <w:r w:rsidRPr="0086528B">
        <w:rPr>
          <w:rFonts w:eastAsia="Cambria" w:cs="Calibri"/>
          <w:color w:val="000000"/>
          <w:szCs w:val="24"/>
        </w:rPr>
        <w:t xml:space="preserve"> in/out at reasonable costs? </w:t>
      </w:r>
    </w:p>
    <w:p w:rsidR="00333013" w:rsidRDefault="00333013" w:rsidP="00EC32E4">
      <w:pPr>
        <w:numPr>
          <w:ilvl w:val="3"/>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86528B">
        <w:rPr>
          <w:rFonts w:eastAsia="Cambria" w:cs="Calibri"/>
          <w:color w:val="000000"/>
          <w:szCs w:val="24"/>
        </w:rPr>
        <w:t xml:space="preserve">Are there effective internal controls in place for managing and controlling levels of service and costs of services between and among regulated and non-regulated entities? If so, </w:t>
      </w:r>
      <w:proofErr w:type="gramStart"/>
      <w:r w:rsidRPr="0086528B">
        <w:rPr>
          <w:rFonts w:eastAsia="Cambria" w:cs="Calibri"/>
          <w:color w:val="000000"/>
          <w:szCs w:val="24"/>
        </w:rPr>
        <w:t>are they being applied</w:t>
      </w:r>
      <w:proofErr w:type="gramEnd"/>
      <w:r w:rsidRPr="0086528B">
        <w:rPr>
          <w:rFonts w:eastAsia="Cambria" w:cs="Calibri"/>
          <w:color w:val="000000"/>
          <w:szCs w:val="24"/>
        </w:rPr>
        <w:t xml:space="preserve">? </w:t>
      </w:r>
    </w:p>
    <w:p w:rsidR="00333013" w:rsidRDefault="00333013" w:rsidP="00EC32E4">
      <w:pPr>
        <w:numPr>
          <w:ilvl w:val="3"/>
          <w:numId w:val="59"/>
        </w:numPr>
        <w:autoSpaceDE w:val="0"/>
        <w:autoSpaceDN w:val="0"/>
        <w:adjustRightInd w:val="0"/>
        <w:spacing w:before="0" w:beforeAutospacing="0" w:after="0" w:afterAutospacing="0" w:line="23" w:lineRule="atLeast"/>
        <w:jc w:val="both"/>
        <w:rPr>
          <w:rFonts w:eastAsia="Cambria" w:cs="Calibri"/>
          <w:color w:val="000000"/>
          <w:szCs w:val="24"/>
        </w:rPr>
      </w:pPr>
      <w:proofErr w:type="gramStart"/>
      <w:r w:rsidRPr="0086528B">
        <w:rPr>
          <w:rFonts w:eastAsia="Cambria" w:cs="Calibri"/>
          <w:color w:val="000000"/>
          <w:szCs w:val="24"/>
        </w:rPr>
        <w:t>Are the companies permitted</w:t>
      </w:r>
      <w:proofErr w:type="gramEnd"/>
      <w:r w:rsidRPr="0086528B">
        <w:rPr>
          <w:rFonts w:eastAsia="Cambria" w:cs="Calibri"/>
          <w:color w:val="000000"/>
          <w:szCs w:val="24"/>
        </w:rPr>
        <w:t xml:space="preserve"> to utilize the most cost-effective means to procure goods and services? </w:t>
      </w:r>
    </w:p>
    <w:p w:rsidR="00333013" w:rsidRDefault="00333013" w:rsidP="00EC32E4">
      <w:pPr>
        <w:numPr>
          <w:ilvl w:val="3"/>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86528B">
        <w:rPr>
          <w:rFonts w:eastAsia="Cambria" w:cs="Calibri"/>
          <w:color w:val="000000"/>
          <w:szCs w:val="24"/>
        </w:rPr>
        <w:t xml:space="preserve">Is NFGDC paying an appropriate share of the parent company's costs and </w:t>
      </w:r>
      <w:proofErr w:type="gramStart"/>
      <w:r w:rsidRPr="0086528B">
        <w:rPr>
          <w:rFonts w:eastAsia="Cambria" w:cs="Calibri"/>
          <w:color w:val="000000"/>
          <w:szCs w:val="24"/>
        </w:rPr>
        <w:t>is employee time being fairly allocated</w:t>
      </w:r>
      <w:proofErr w:type="gramEnd"/>
      <w:r w:rsidRPr="0086528B">
        <w:rPr>
          <w:rFonts w:eastAsia="Cambria" w:cs="Calibri"/>
          <w:color w:val="000000"/>
          <w:szCs w:val="24"/>
        </w:rPr>
        <w:t xml:space="preserve">? </w:t>
      </w:r>
    </w:p>
    <w:p w:rsidR="00333013" w:rsidRPr="0086528B" w:rsidRDefault="00333013" w:rsidP="00333013">
      <w:pPr>
        <w:autoSpaceDE w:val="0"/>
        <w:autoSpaceDN w:val="0"/>
        <w:adjustRightInd w:val="0"/>
        <w:spacing w:before="0" w:beforeAutospacing="0" w:after="0" w:afterAutospacing="0" w:line="23" w:lineRule="atLeast"/>
        <w:ind w:left="2160"/>
        <w:rPr>
          <w:rFonts w:eastAsia="Cambria" w:cs="Calibri"/>
          <w:color w:val="000000"/>
          <w:szCs w:val="24"/>
        </w:rPr>
      </w:pP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Does </w:t>
      </w:r>
      <w:r w:rsidRPr="00082B9D">
        <w:rPr>
          <w:rFonts w:eastAsia="Cambria" w:cs="Calibri"/>
          <w:color w:val="000000"/>
          <w:szCs w:val="24"/>
        </w:rPr>
        <w:t>NFGDC</w:t>
      </w:r>
      <w:r>
        <w:rPr>
          <w:rFonts w:eastAsia="Cambria" w:cs="Calibri"/>
          <w:color w:val="000000"/>
          <w:szCs w:val="24"/>
        </w:rPr>
        <w:t xml:space="preserve"> management</w:t>
      </w:r>
      <w:r w:rsidRPr="00082B9D">
        <w:rPr>
          <w:rFonts w:eastAsia="Cambria" w:cs="Calibri"/>
          <w:color w:val="000000"/>
          <w:szCs w:val="24"/>
        </w:rPr>
        <w:t xml:space="preserve"> use appropriate measurable goals, metrics, key performance indicators, etc. to achieve the corporate mission and objectives, and the performance improvement process at successive levels of management</w:t>
      </w:r>
      <w:r>
        <w:rPr>
          <w:rFonts w:eastAsia="Cambria" w:cs="Calibri"/>
          <w:color w:val="000000"/>
          <w:szCs w:val="24"/>
        </w:rPr>
        <w:t>?</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Does management’s p</w:t>
      </w:r>
      <w:r w:rsidRPr="00082B9D">
        <w:rPr>
          <w:rFonts w:eastAsia="Cambria" w:cs="Calibri"/>
          <w:color w:val="000000"/>
          <w:szCs w:val="24"/>
        </w:rPr>
        <w:t>erformance comply with procedures and practices related to the scope of this audit (i.e., internal controls, internal audit function, and the Sarbanes Oxley Act)</w:t>
      </w:r>
      <w:r>
        <w:rPr>
          <w:rFonts w:eastAsia="Cambria" w:cs="Calibri"/>
          <w:color w:val="000000"/>
          <w:szCs w:val="24"/>
        </w:rPr>
        <w:t xml:space="preserve"> and are performance and compliance </w:t>
      </w:r>
      <w:r w:rsidR="00EA7F41">
        <w:rPr>
          <w:rFonts w:eastAsia="Cambria" w:cs="Calibri"/>
          <w:color w:val="000000"/>
          <w:szCs w:val="24"/>
        </w:rPr>
        <w:t>accurately</w:t>
      </w:r>
      <w:r>
        <w:rPr>
          <w:rFonts w:eastAsia="Cambria" w:cs="Calibri"/>
          <w:color w:val="000000"/>
          <w:szCs w:val="24"/>
        </w:rPr>
        <w:t xml:space="preserve"> reported?</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Are </w:t>
      </w:r>
      <w:r w:rsidR="00EA7F41">
        <w:rPr>
          <w:rFonts w:eastAsia="Cambria" w:cs="Calibri"/>
          <w:color w:val="000000"/>
          <w:szCs w:val="24"/>
        </w:rPr>
        <w:t>m</w:t>
      </w:r>
      <w:r w:rsidR="00EA7F41" w:rsidRPr="00082B9D">
        <w:rPr>
          <w:rFonts w:eastAsia="Cambria" w:cs="Calibri"/>
          <w:color w:val="000000"/>
          <w:szCs w:val="24"/>
        </w:rPr>
        <w:t>anagement</w:t>
      </w:r>
      <w:r w:rsidRPr="00082B9D">
        <w:rPr>
          <w:rFonts w:eastAsia="Cambria" w:cs="Calibri"/>
          <w:color w:val="000000"/>
          <w:szCs w:val="24"/>
        </w:rPr>
        <w:t xml:space="preserve"> performance and compensation programs </w:t>
      </w:r>
      <w:r>
        <w:rPr>
          <w:rFonts w:eastAsia="Cambria" w:cs="Calibri"/>
          <w:color w:val="000000"/>
          <w:szCs w:val="24"/>
        </w:rPr>
        <w:t>in</w:t>
      </w:r>
      <w:r w:rsidRPr="00082B9D">
        <w:rPr>
          <w:rFonts w:eastAsia="Cambria" w:cs="Calibri"/>
          <w:color w:val="000000"/>
          <w:szCs w:val="24"/>
        </w:rPr>
        <w:t xml:space="preserve"> alignment with the corporate mission, objectives, and goals at all organizational levels</w:t>
      </w:r>
      <w:r>
        <w:rPr>
          <w:rFonts w:eastAsia="Cambria" w:cs="Calibri"/>
          <w:color w:val="000000"/>
          <w:szCs w:val="24"/>
        </w:rPr>
        <w:t>?</w:t>
      </w:r>
      <w:r w:rsidRPr="00082B9D">
        <w:rPr>
          <w:rFonts w:eastAsia="Cambria" w:cs="Calibri"/>
          <w:color w:val="000000"/>
          <w:szCs w:val="24"/>
        </w:rPr>
        <w:t xml:space="preserve"> </w:t>
      </w:r>
    </w:p>
    <w:p w:rsidR="00333013" w:rsidRPr="00082B9D" w:rsidRDefault="00333013" w:rsidP="00333013">
      <w:pPr>
        <w:autoSpaceDE w:val="0"/>
        <w:autoSpaceDN w:val="0"/>
        <w:adjustRightInd w:val="0"/>
        <w:spacing w:before="0" w:beforeAutospacing="0" w:after="240" w:afterAutospacing="0" w:line="23" w:lineRule="atLeast"/>
        <w:ind w:left="1440"/>
        <w:jc w:val="both"/>
        <w:rPr>
          <w:rFonts w:eastAsia="Cambria" w:cs="Calibri"/>
          <w:color w:val="000000"/>
          <w:szCs w:val="24"/>
        </w:rPr>
      </w:pPr>
      <w:r>
        <w:rPr>
          <w:rFonts w:eastAsia="Cambria" w:cs="Calibri"/>
          <w:color w:val="000000"/>
          <w:szCs w:val="24"/>
        </w:rPr>
        <w:t xml:space="preserve">Note: </w:t>
      </w:r>
      <w:r w:rsidRPr="00082B9D">
        <w:rPr>
          <w:rFonts w:eastAsia="Cambria" w:cs="Calibri"/>
          <w:color w:val="000000"/>
          <w:szCs w:val="24"/>
        </w:rPr>
        <w:t xml:space="preserve">NFGDC provides centralized services for regulated and non-regulated affiliates. However, NFGDC </w:t>
      </w:r>
      <w:proofErr w:type="gramStart"/>
      <w:r w:rsidRPr="00082B9D">
        <w:rPr>
          <w:rFonts w:eastAsia="Cambria" w:cs="Calibri"/>
          <w:color w:val="000000"/>
          <w:szCs w:val="24"/>
        </w:rPr>
        <w:t>is not designated</w:t>
      </w:r>
      <w:proofErr w:type="gramEnd"/>
      <w:r w:rsidRPr="00082B9D">
        <w:rPr>
          <w:rFonts w:eastAsia="Cambria" w:cs="Calibri"/>
          <w:color w:val="000000"/>
          <w:szCs w:val="24"/>
        </w:rPr>
        <w:t xml:space="preserve"> as a centralized service company under FERC rules and regulations and therefore does not file FERC Form 60 annual reports for centralized service companies and does not maintain a separate set of books and records and general ledger for this activity. </w:t>
      </w:r>
      <w:r w:rsidR="002C2AD7">
        <w:rPr>
          <w:rFonts w:eastAsia="Cambria" w:cs="Calibri"/>
          <w:color w:val="000000"/>
          <w:szCs w:val="24"/>
        </w:rPr>
        <w:t>RCG will</w:t>
      </w:r>
      <w:r w:rsidRPr="00082B9D">
        <w:rPr>
          <w:rFonts w:eastAsia="Cambria" w:cs="Calibri"/>
          <w:color w:val="000000"/>
          <w:szCs w:val="24"/>
        </w:rPr>
        <w:t xml:space="preserve"> consider this fact </w:t>
      </w:r>
      <w:r w:rsidR="002C2AD7">
        <w:rPr>
          <w:rFonts w:eastAsia="Cambria" w:cs="Calibri"/>
          <w:color w:val="000000"/>
          <w:szCs w:val="24"/>
        </w:rPr>
        <w:t>in its</w:t>
      </w:r>
      <w:r w:rsidRPr="00082B9D">
        <w:rPr>
          <w:rFonts w:eastAsia="Cambria" w:cs="Calibri"/>
          <w:color w:val="000000"/>
          <w:szCs w:val="24"/>
        </w:rPr>
        <w:t xml:space="preserve"> review of affiliate transactions. </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sidRPr="00082B9D">
        <w:rPr>
          <w:rFonts w:eastAsia="Cambria" w:cs="Calibri"/>
          <w:color w:val="000000"/>
          <w:szCs w:val="24"/>
        </w:rPr>
        <w:t>Does NFGDC appropriately and accurately factor its</w:t>
      </w:r>
      <w:r>
        <w:rPr>
          <w:rFonts w:eastAsia="Cambria" w:cs="Calibri"/>
          <w:color w:val="000000"/>
          <w:szCs w:val="24"/>
        </w:rPr>
        <w:t xml:space="preserve"> </w:t>
      </w:r>
      <w:r w:rsidRPr="00082B9D">
        <w:rPr>
          <w:rFonts w:eastAsia="Cambria" w:cs="Calibri"/>
          <w:color w:val="000000"/>
          <w:szCs w:val="24"/>
        </w:rPr>
        <w:t>financial position and the level of its rates into the budgeting process?</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What is </w:t>
      </w:r>
      <w:r w:rsidRPr="00082B9D">
        <w:rPr>
          <w:rFonts w:eastAsia="Cambria" w:cs="Calibri"/>
          <w:color w:val="000000"/>
          <w:szCs w:val="24"/>
        </w:rPr>
        <w:t>NFGDC’s approach to competitive issues for new markets (such as natural gas vehicles); i.e., what new markets are being considered by the Company, how would the costs for entry into those markets be funded, and would the Company's entry into those markets serve to help or hinder competition in those new markets?</w:t>
      </w:r>
    </w:p>
    <w:p w:rsidR="00333013" w:rsidRPr="00AB0E37" w:rsidRDefault="00333013" w:rsidP="00333013">
      <w:pPr>
        <w:pStyle w:val="Default"/>
        <w:spacing w:after="240" w:line="23" w:lineRule="atLeast"/>
        <w:ind w:left="720" w:firstLine="720"/>
        <w:jc w:val="both"/>
        <w:rPr>
          <w:rFonts w:ascii="Calibri" w:hAnsi="Calibri" w:cs="Calibri"/>
          <w:color w:val="auto"/>
        </w:rPr>
      </w:pPr>
      <w:r w:rsidRPr="00196FF0">
        <w:rPr>
          <w:rFonts w:ascii="Calibri" w:hAnsi="Calibri" w:cs="Calibri"/>
          <w:b/>
          <w:color w:val="auto"/>
          <w:u w:val="single"/>
        </w:rPr>
        <w:t>Proposed Staffing Assignment</w:t>
      </w:r>
    </w:p>
    <w:tbl>
      <w:tblPr>
        <w:tblW w:w="6840" w:type="dxa"/>
        <w:tblInd w:w="2268" w:type="dxa"/>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1980"/>
        <w:gridCol w:w="4860"/>
      </w:tblGrid>
      <w:tr w:rsidR="00333013" w:rsidRPr="005F12DA">
        <w:tc>
          <w:tcPr>
            <w:tcW w:w="6840" w:type="dxa"/>
            <w:gridSpan w:val="2"/>
            <w:shd w:val="clear" w:color="auto" w:fill="007370"/>
          </w:tcPr>
          <w:p w:rsidR="00333013" w:rsidRPr="006F4A1B" w:rsidRDefault="00333013" w:rsidP="00333013">
            <w:pPr>
              <w:pStyle w:val="Default"/>
              <w:spacing w:before="120" w:beforeAutospacing="1" w:after="240" w:afterAutospacing="1" w:line="23" w:lineRule="atLeast"/>
              <w:jc w:val="center"/>
              <w:rPr>
                <w:rFonts w:ascii="Calibri" w:hAnsi="Calibri" w:cs="Calibri"/>
                <w:color w:val="FFFFFF"/>
                <w:highlight w:val="lightGray"/>
              </w:rPr>
            </w:pPr>
            <w:r w:rsidRPr="00157755">
              <w:rPr>
                <w:rFonts w:ascii="Calibri" w:hAnsi="Calibri" w:cs="Calibri"/>
                <w:color w:val="FFFFFF"/>
              </w:rPr>
              <w:t xml:space="preserve">Audit Area Staff Assignment </w:t>
            </w:r>
            <w:r>
              <w:rPr>
                <w:rFonts w:ascii="Calibri" w:hAnsi="Calibri" w:cs="Calibri"/>
                <w:color w:val="FFFFFF"/>
              </w:rPr>
              <w:t>–</w:t>
            </w:r>
            <w:r w:rsidRPr="00157755">
              <w:rPr>
                <w:rFonts w:ascii="Calibri" w:hAnsi="Calibri" w:cs="Calibri"/>
                <w:color w:val="FFFFFF"/>
              </w:rPr>
              <w:t xml:space="preserve"> Corporate Mission, Objectives, Goals and Planning</w:t>
            </w:r>
          </w:p>
        </w:tc>
      </w:tr>
      <w:tr w:rsidR="00333013" w:rsidRPr="005F12DA">
        <w:tc>
          <w:tcPr>
            <w:tcW w:w="1980" w:type="dxa"/>
            <w:shd w:val="clear" w:color="auto" w:fill="007370"/>
          </w:tcPr>
          <w:p w:rsidR="00333013" w:rsidRDefault="00333013">
            <w:pPr>
              <w:pStyle w:val="Default"/>
              <w:spacing w:before="120" w:after="120" w:line="23" w:lineRule="atLeast"/>
              <w:jc w:val="center"/>
              <w:rPr>
                <w:rFonts w:ascii="Calibri" w:hAnsi="Calibri" w:cs="Calibri"/>
                <w:b/>
                <w:color w:val="FFFFFF"/>
              </w:rPr>
            </w:pPr>
            <w:r w:rsidRPr="00157755">
              <w:rPr>
                <w:rFonts w:ascii="Calibri" w:hAnsi="Calibri" w:cs="Calibri"/>
                <w:b/>
                <w:color w:val="FFFFFF"/>
              </w:rPr>
              <w:t>Lead Consultant</w:t>
            </w:r>
          </w:p>
        </w:tc>
        <w:tc>
          <w:tcPr>
            <w:tcW w:w="4860" w:type="dxa"/>
          </w:tcPr>
          <w:p w:rsidR="00333013" w:rsidRDefault="00333013">
            <w:pPr>
              <w:pStyle w:val="Default"/>
              <w:spacing w:before="120" w:after="120" w:line="23" w:lineRule="atLeast"/>
              <w:jc w:val="both"/>
              <w:rPr>
                <w:rFonts w:ascii="Calibri" w:hAnsi="Calibri" w:cs="Calibri"/>
                <w:color w:val="auto"/>
              </w:rPr>
            </w:pPr>
            <w:r>
              <w:rPr>
                <w:rFonts w:ascii="Calibri" w:hAnsi="Calibri" w:cs="Calibri"/>
                <w:color w:val="auto"/>
              </w:rPr>
              <w:t xml:space="preserve"> Bob Grant</w:t>
            </w:r>
          </w:p>
        </w:tc>
      </w:tr>
      <w:tr w:rsidR="00333013" w:rsidRPr="005F12DA">
        <w:tc>
          <w:tcPr>
            <w:tcW w:w="1980" w:type="dxa"/>
            <w:shd w:val="clear" w:color="auto" w:fill="007370"/>
          </w:tcPr>
          <w:p w:rsidR="00333013" w:rsidRDefault="00333013">
            <w:pPr>
              <w:pStyle w:val="Default"/>
              <w:spacing w:before="240" w:after="100" w:afterAutospacing="1" w:line="23" w:lineRule="atLeast"/>
              <w:jc w:val="center"/>
              <w:rPr>
                <w:rFonts w:ascii="Calibri" w:hAnsi="Calibri" w:cs="Calibri"/>
                <w:b/>
                <w:color w:val="FFFFFF"/>
              </w:rPr>
            </w:pPr>
            <w:r w:rsidRPr="00157755">
              <w:rPr>
                <w:rFonts w:ascii="Calibri" w:hAnsi="Calibri" w:cs="Calibri"/>
                <w:b/>
                <w:color w:val="FFFFFF"/>
              </w:rPr>
              <w:t>Consultant(s)</w:t>
            </w:r>
          </w:p>
        </w:tc>
        <w:tc>
          <w:tcPr>
            <w:tcW w:w="4860" w:type="dxa"/>
          </w:tcPr>
          <w:p w:rsidR="00333013" w:rsidRDefault="00333013" w:rsidP="00427C07">
            <w:pPr>
              <w:pStyle w:val="Default"/>
              <w:spacing w:before="120" w:after="120" w:line="23" w:lineRule="atLeast"/>
              <w:jc w:val="both"/>
              <w:rPr>
                <w:rFonts w:ascii="Calibri" w:hAnsi="Calibri" w:cs="Calibri"/>
                <w:color w:val="auto"/>
              </w:rPr>
            </w:pPr>
            <w:r w:rsidRPr="00E84B1A">
              <w:rPr>
                <w:rFonts w:ascii="Calibri" w:hAnsi="Calibri" w:cs="Calibri"/>
                <w:color w:val="auto"/>
              </w:rPr>
              <w:t>Joe DeVirgilio</w:t>
            </w:r>
            <w:r w:rsidR="00427C07">
              <w:rPr>
                <w:rFonts w:ascii="Calibri" w:hAnsi="Calibri" w:cs="Calibri"/>
                <w:color w:val="auto"/>
              </w:rPr>
              <w:t>,</w:t>
            </w:r>
            <w:r>
              <w:rPr>
                <w:rFonts w:ascii="Calibri" w:hAnsi="Calibri" w:cs="Calibri"/>
                <w:color w:val="auto"/>
              </w:rPr>
              <w:t xml:space="preserve">  Donna Mullinax</w:t>
            </w:r>
            <w:r w:rsidR="00427C07">
              <w:rPr>
                <w:rFonts w:ascii="Calibri" w:hAnsi="Calibri" w:cs="Calibri"/>
                <w:color w:val="auto"/>
              </w:rPr>
              <w:t xml:space="preserve">, </w:t>
            </w:r>
            <w:r w:rsidR="00427C07" w:rsidRPr="00875C18">
              <w:rPr>
                <w:rFonts w:ascii="Calibri" w:hAnsi="Calibri" w:cs="Calibri"/>
                <w:color w:val="auto"/>
              </w:rPr>
              <w:t>Mike McGarry</w:t>
            </w:r>
          </w:p>
        </w:tc>
      </w:tr>
      <w:tr w:rsidR="00333013" w:rsidRPr="005F12DA">
        <w:tc>
          <w:tcPr>
            <w:tcW w:w="1980" w:type="dxa"/>
            <w:shd w:val="clear" w:color="auto" w:fill="007370"/>
          </w:tcPr>
          <w:p w:rsidR="00333013" w:rsidRDefault="00333013">
            <w:pPr>
              <w:pStyle w:val="Default"/>
              <w:spacing w:before="120" w:after="120" w:line="23" w:lineRule="atLeast"/>
              <w:jc w:val="center"/>
              <w:rPr>
                <w:rFonts w:ascii="Calibri" w:hAnsi="Calibri" w:cs="Calibri"/>
                <w:b/>
                <w:color w:val="FFFFFF"/>
              </w:rPr>
            </w:pPr>
            <w:r w:rsidRPr="00157755">
              <w:rPr>
                <w:rFonts w:ascii="Calibri" w:hAnsi="Calibri" w:cs="Calibri"/>
                <w:b/>
                <w:color w:val="FFFFFF"/>
              </w:rPr>
              <w:t>Total Hours</w:t>
            </w:r>
          </w:p>
        </w:tc>
        <w:tc>
          <w:tcPr>
            <w:tcW w:w="4860" w:type="dxa"/>
          </w:tcPr>
          <w:p w:rsidR="00333013" w:rsidRDefault="00333013">
            <w:pPr>
              <w:pStyle w:val="Default"/>
              <w:spacing w:before="120" w:after="120" w:line="23" w:lineRule="atLeast"/>
              <w:jc w:val="both"/>
              <w:rPr>
                <w:rFonts w:ascii="Calibri" w:hAnsi="Calibri" w:cs="Calibri"/>
                <w:color w:val="auto"/>
              </w:rPr>
            </w:pPr>
            <w:r>
              <w:rPr>
                <w:rFonts w:ascii="Calibri" w:hAnsi="Calibri" w:cs="Calibri"/>
                <w:color w:val="auto"/>
              </w:rPr>
              <w:t>296</w:t>
            </w:r>
          </w:p>
        </w:tc>
      </w:tr>
    </w:tbl>
    <w:p w:rsidR="00333013" w:rsidRDefault="00333013" w:rsidP="00333013">
      <w:pPr>
        <w:pStyle w:val="Default"/>
        <w:spacing w:line="23" w:lineRule="atLeast"/>
        <w:jc w:val="both"/>
        <w:rPr>
          <w:rFonts w:ascii="Calibri" w:hAnsi="Calibri"/>
          <w:color w:val="auto"/>
        </w:rPr>
      </w:pPr>
    </w:p>
    <w:p w:rsidR="00333013" w:rsidRPr="00AB0E37" w:rsidRDefault="00333013" w:rsidP="00333013">
      <w:pPr>
        <w:spacing w:before="0" w:beforeAutospacing="0" w:after="240" w:afterAutospacing="0" w:line="276" w:lineRule="auto"/>
        <w:ind w:left="720" w:firstLine="720"/>
        <w:jc w:val="both"/>
        <w:rPr>
          <w:rFonts w:cs="Calibri"/>
          <w:b/>
          <w:bCs/>
          <w:szCs w:val="24"/>
        </w:rPr>
      </w:pPr>
      <w:r w:rsidRPr="00196FF0">
        <w:rPr>
          <w:rFonts w:cs="Calibri"/>
          <w:b/>
          <w:bCs/>
          <w:szCs w:val="24"/>
          <w:u w:val="single"/>
        </w:rPr>
        <w:t xml:space="preserve">RCG </w:t>
      </w:r>
      <w:r>
        <w:rPr>
          <w:rFonts w:cs="Calibri"/>
          <w:b/>
          <w:bCs/>
          <w:szCs w:val="24"/>
          <w:u w:val="single"/>
        </w:rPr>
        <w:t>Subordinate</w:t>
      </w:r>
      <w:r w:rsidRPr="00196FF0">
        <w:rPr>
          <w:rFonts w:cs="Calibri"/>
          <w:b/>
          <w:bCs/>
          <w:szCs w:val="24"/>
          <w:u w:val="single"/>
        </w:rPr>
        <w:t xml:space="preserve"> Criteria</w:t>
      </w:r>
      <w:r w:rsidRPr="00AB0E37">
        <w:rPr>
          <w:rFonts w:cs="Calibri"/>
          <w:b/>
          <w:bCs/>
          <w:szCs w:val="24"/>
        </w:rPr>
        <w:t>:</w:t>
      </w:r>
    </w:p>
    <w:p w:rsidR="00333013" w:rsidRDefault="00333013" w:rsidP="00333013">
      <w:pPr>
        <w:pStyle w:val="ColorfulList-Accent11"/>
        <w:autoSpaceDE w:val="0"/>
        <w:autoSpaceDN w:val="0"/>
        <w:adjustRightInd w:val="0"/>
        <w:spacing w:before="0" w:beforeAutospacing="0" w:after="240" w:afterAutospacing="0" w:line="276" w:lineRule="auto"/>
        <w:ind w:firstLine="720"/>
        <w:jc w:val="both"/>
        <w:rPr>
          <w:rFonts w:cs="Calibri"/>
          <w:bCs/>
          <w:szCs w:val="24"/>
        </w:rPr>
      </w:pPr>
      <w:r w:rsidRPr="00C87090">
        <w:rPr>
          <w:rFonts w:cs="Calibri"/>
          <w:bCs/>
          <w:szCs w:val="24"/>
        </w:rPr>
        <w:t xml:space="preserve">To enhance the RFP criteria, RCG recommends that the following subordinate criteria be included in the work plan adopted for this audit element: </w:t>
      </w:r>
    </w:p>
    <w:p w:rsidR="00333013" w:rsidRPr="00196FF0" w:rsidRDefault="00333013" w:rsidP="00333013">
      <w:pPr>
        <w:pStyle w:val="ColorfulList-Accent11"/>
        <w:autoSpaceDE w:val="0"/>
        <w:autoSpaceDN w:val="0"/>
        <w:adjustRightInd w:val="0"/>
        <w:spacing w:before="0" w:beforeAutospacing="0" w:after="240" w:afterAutospacing="0" w:line="276" w:lineRule="auto"/>
        <w:ind w:firstLine="720"/>
        <w:jc w:val="both"/>
        <w:rPr>
          <w:color w:val="000000"/>
          <w:szCs w:val="24"/>
        </w:rPr>
      </w:pPr>
    </w:p>
    <w:p w:rsidR="00333013" w:rsidRPr="001110D6"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proofErr w:type="gramStart"/>
      <w:r w:rsidRPr="001110D6">
        <w:rPr>
          <w:color w:val="000000"/>
          <w:szCs w:val="24"/>
        </w:rPr>
        <w:t>Is the corporate strategy documented</w:t>
      </w:r>
      <w:proofErr w:type="gramEnd"/>
      <w:r w:rsidRPr="001110D6">
        <w:rPr>
          <w:color w:val="000000"/>
          <w:szCs w:val="24"/>
        </w:rPr>
        <w:t xml:space="preserve">? Is it </w:t>
      </w:r>
      <w:r w:rsidR="00EA7F41" w:rsidRPr="001110D6">
        <w:rPr>
          <w:color w:val="000000"/>
          <w:szCs w:val="24"/>
        </w:rPr>
        <w:t>forward thinking</w:t>
      </w:r>
      <w:r w:rsidRPr="001110D6">
        <w:rPr>
          <w:color w:val="000000"/>
          <w:szCs w:val="24"/>
        </w:rPr>
        <w:t xml:space="preserve"> – visionary?</w:t>
      </w:r>
    </w:p>
    <w:p w:rsidR="00333013" w:rsidRPr="001110D6"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proofErr w:type="gramStart"/>
      <w:r w:rsidRPr="001110D6">
        <w:rPr>
          <w:color w:val="000000"/>
          <w:szCs w:val="24"/>
        </w:rPr>
        <w:t>Are the planning assumptions defined</w:t>
      </w:r>
      <w:proofErr w:type="gramEnd"/>
      <w:r w:rsidRPr="001110D6">
        <w:rPr>
          <w:color w:val="000000"/>
          <w:szCs w:val="24"/>
        </w:rPr>
        <w:t>? Do they consider multiple scenarios – potential best, most likely, or worst scenarios for the future?</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Is the mission clear? Understood and embraced by employees?</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proofErr w:type="gramStart"/>
      <w:r w:rsidRPr="001B08DB">
        <w:rPr>
          <w:color w:val="000000"/>
          <w:szCs w:val="24"/>
        </w:rPr>
        <w:t>Are the values defined</w:t>
      </w:r>
      <w:proofErr w:type="gramEnd"/>
      <w:r w:rsidRPr="001B08DB">
        <w:rPr>
          <w:color w:val="000000"/>
          <w:szCs w:val="24"/>
        </w:rPr>
        <w:t xml:space="preserve">? Do employees understand what these values mean and what behaviors they should </w:t>
      </w:r>
      <w:r>
        <w:rPr>
          <w:color w:val="000000"/>
          <w:szCs w:val="24"/>
        </w:rPr>
        <w:t>cultivate</w:t>
      </w:r>
      <w:r w:rsidRPr="001B08DB">
        <w:rPr>
          <w:color w:val="000000"/>
          <w:szCs w:val="24"/>
        </w:rPr>
        <w:t xml:space="preserve"> to be consistent with these values?</w:t>
      </w:r>
    </w:p>
    <w:p w:rsidR="00333013" w:rsidRPr="00E062E0"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proofErr w:type="gramStart"/>
      <w:r w:rsidRPr="00E062E0">
        <w:rPr>
          <w:color w:val="000000"/>
          <w:szCs w:val="24"/>
        </w:rPr>
        <w:t>Have the major strategic priorities been defined</w:t>
      </w:r>
      <w:proofErr w:type="gramEnd"/>
      <w:r w:rsidRPr="00E062E0">
        <w:rPr>
          <w:color w:val="000000"/>
          <w:szCs w:val="24"/>
        </w:rPr>
        <w:t xml:space="preserve">? Do the strategic priorities address such areas as fiscal viability and profitability, public trust, customer service, process improvements, organizational change, economic development for the region, environment, and initiatives to sustain continuous improvement and learning within the workforce? </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 xml:space="preserve">Are the plans </w:t>
      </w:r>
      <w:proofErr w:type="gramStart"/>
      <w:r w:rsidRPr="001B08DB">
        <w:rPr>
          <w:color w:val="000000"/>
          <w:szCs w:val="24"/>
        </w:rPr>
        <w:t>updated</w:t>
      </w:r>
      <w:proofErr w:type="gramEnd"/>
      <w:r w:rsidRPr="001B08DB">
        <w:rPr>
          <w:color w:val="000000"/>
          <w:szCs w:val="24"/>
        </w:rPr>
        <w:t xml:space="preserve"> to reflect changes, accomplishments, and lessons learned?</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proofErr w:type="gramStart"/>
      <w:r>
        <w:rPr>
          <w:color w:val="000000"/>
          <w:szCs w:val="24"/>
        </w:rPr>
        <w:t>D</w:t>
      </w:r>
      <w:r w:rsidRPr="001B08DB">
        <w:rPr>
          <w:color w:val="000000"/>
          <w:szCs w:val="24"/>
        </w:rPr>
        <w:t>oes the Company maintain formal and effective cost allocation policies, procedures, and related manuals that apply approved costing principles for transactions?</w:t>
      </w:r>
      <w:proofErr w:type="gramEnd"/>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 xml:space="preserve">Are methods of allocating overhead costs appropriate and reasonable? </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proofErr w:type="gramStart"/>
      <w:r w:rsidRPr="001B08DB">
        <w:rPr>
          <w:color w:val="000000"/>
          <w:szCs w:val="24"/>
        </w:rPr>
        <w:t>Are management time distributions used</w:t>
      </w:r>
      <w:proofErr w:type="gramEnd"/>
      <w:r w:rsidRPr="001B08DB">
        <w:rPr>
          <w:color w:val="000000"/>
          <w:szCs w:val="24"/>
        </w:rPr>
        <w:t xml:space="preserve"> by the utilities and their affiliates to charge for services to and from affiliates validated regularly?</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Do overhead charges align with the business unit's use of the service function?</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Are controls regarding cost allocation and assignment, and other affiliate transactions, effective?</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What is the policy regarding the use of direct charges versus allocation for services obtained from</w:t>
      </w:r>
      <w:r>
        <w:rPr>
          <w:color w:val="000000"/>
          <w:szCs w:val="24"/>
        </w:rPr>
        <w:t xml:space="preserve"> </w:t>
      </w:r>
      <w:r w:rsidRPr="001B08DB">
        <w:rPr>
          <w:color w:val="000000"/>
          <w:szCs w:val="24"/>
        </w:rPr>
        <w:t xml:space="preserve">or provided to affiliates? </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 xml:space="preserve">Is there clear executive responsibility for monitoring and controlling affiliate transaction policies and procedures? </w:t>
      </w:r>
    </w:p>
    <w:p w:rsidR="00333013" w:rsidRPr="001B08DB" w:rsidRDefault="00333013" w:rsidP="00EC32E4">
      <w:pPr>
        <w:pStyle w:val="ColorfulList-Accent11"/>
        <w:numPr>
          <w:ilvl w:val="0"/>
          <w:numId w:val="60"/>
        </w:numPr>
        <w:autoSpaceDE w:val="0"/>
        <w:autoSpaceDN w:val="0"/>
        <w:adjustRightInd w:val="0"/>
        <w:spacing w:before="0" w:beforeAutospacing="0" w:after="0" w:afterAutospacing="0" w:line="276" w:lineRule="auto"/>
        <w:jc w:val="both"/>
        <w:rPr>
          <w:color w:val="000000"/>
          <w:szCs w:val="24"/>
        </w:rPr>
      </w:pPr>
      <w:r w:rsidRPr="001B08DB">
        <w:rPr>
          <w:color w:val="000000"/>
          <w:szCs w:val="24"/>
        </w:rPr>
        <w:t xml:space="preserve">Has the Company demonstrated that services obtained from and provided to affiliates are comparable to those of qualified providers and obtained at favorable terms and conditions on a service-by-service basis? </w:t>
      </w:r>
    </w:p>
    <w:p w:rsidR="00333013" w:rsidRPr="001B08DB" w:rsidRDefault="00333013" w:rsidP="00333013">
      <w:pPr>
        <w:pStyle w:val="ColorfulList-Accent11"/>
        <w:autoSpaceDE w:val="0"/>
        <w:autoSpaceDN w:val="0"/>
        <w:adjustRightInd w:val="0"/>
        <w:spacing w:before="0" w:beforeAutospacing="0" w:after="0" w:afterAutospacing="0" w:line="276" w:lineRule="auto"/>
        <w:ind w:left="2520"/>
        <w:jc w:val="both"/>
        <w:rPr>
          <w:color w:val="000000"/>
          <w:szCs w:val="24"/>
        </w:rPr>
      </w:pPr>
    </w:p>
    <w:p w:rsidR="00333013" w:rsidRPr="00196FF0" w:rsidRDefault="00333013" w:rsidP="00333013">
      <w:pPr>
        <w:spacing w:before="0" w:beforeAutospacing="0" w:after="240" w:afterAutospacing="0" w:line="276" w:lineRule="auto"/>
        <w:ind w:left="720" w:firstLine="720"/>
        <w:jc w:val="both"/>
        <w:rPr>
          <w:rFonts w:cs="Calibri"/>
          <w:b/>
          <w:bCs/>
          <w:szCs w:val="24"/>
        </w:rPr>
      </w:pPr>
      <w:r w:rsidRPr="00196FF0">
        <w:rPr>
          <w:rFonts w:cs="Calibri"/>
          <w:b/>
          <w:bCs/>
          <w:szCs w:val="24"/>
          <w:u w:val="single"/>
        </w:rPr>
        <w:t>Work Tasks</w:t>
      </w:r>
      <w:r w:rsidRPr="00196FF0">
        <w:rPr>
          <w:rFonts w:cs="Calibri"/>
          <w:b/>
          <w:bCs/>
          <w:szCs w:val="24"/>
        </w:rPr>
        <w:t xml:space="preserve">: </w:t>
      </w:r>
    </w:p>
    <w:p w:rsidR="00333013" w:rsidRPr="00196FF0" w:rsidRDefault="00333013" w:rsidP="00333013">
      <w:pPr>
        <w:numPr>
          <w:ilvl w:val="0"/>
          <w:numId w:val="26"/>
        </w:numPr>
        <w:tabs>
          <w:tab w:val="clear" w:pos="720"/>
        </w:tabs>
        <w:spacing w:before="0" w:beforeAutospacing="0" w:after="240" w:afterAutospacing="0" w:line="276" w:lineRule="auto"/>
        <w:ind w:left="2520"/>
        <w:jc w:val="both"/>
        <w:rPr>
          <w:rFonts w:cs="Arial"/>
          <w:szCs w:val="24"/>
        </w:rPr>
      </w:pPr>
      <w:r w:rsidRPr="00196FF0">
        <w:rPr>
          <w:rFonts w:cs="Arial"/>
          <w:szCs w:val="24"/>
        </w:rPr>
        <w:t>Revi</w:t>
      </w:r>
      <w:r>
        <w:rPr>
          <w:rFonts w:cs="Arial"/>
          <w:szCs w:val="24"/>
        </w:rPr>
        <w:t>ew</w:t>
      </w:r>
      <w:r w:rsidRPr="00196FF0">
        <w:rPr>
          <w:rFonts w:cs="Arial"/>
          <w:szCs w:val="24"/>
        </w:rPr>
        <w:t xml:space="preserve"> Corporate Mission, Objectives, Goals, and Planning tasks and initial data requests based on feedback from DPS Staff review of proposal</w:t>
      </w:r>
      <w:r w:rsidRPr="005C7C3E">
        <w:rPr>
          <w:rFonts w:cs="Arial"/>
          <w:szCs w:val="24"/>
        </w:rPr>
        <w:t xml:space="preserve"> and the structured Staff input process</w:t>
      </w:r>
      <w:r w:rsidRPr="00196FF0">
        <w:rPr>
          <w:rFonts w:cs="Arial"/>
          <w:szCs w:val="24"/>
        </w:rPr>
        <w:t xml:space="preserve">. </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 xml:space="preserve">Review initial data request responses related to </w:t>
      </w:r>
      <w:r w:rsidRPr="00196FF0">
        <w:rPr>
          <w:rFonts w:ascii="Calibri" w:hAnsi="Calibri" w:cs="Arial"/>
        </w:rPr>
        <w:t>Corporate Mission, Objectives, Goals, and Planning</w:t>
      </w:r>
      <w:r w:rsidRPr="00196FF0">
        <w:rPr>
          <w:rFonts w:ascii="Calibri" w:hAnsi="Calibri" w:cs="Arial"/>
          <w:color w:val="auto"/>
        </w:rPr>
        <w:t>. Identify missing data, evaluate quality and completeness, and engage management as needed.</w:t>
      </w:r>
    </w:p>
    <w:p w:rsidR="00333013"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 xml:space="preserve">Develop initial high-level interviews to clarify and verify understanding of the </w:t>
      </w:r>
      <w:r w:rsidRPr="00196FF0">
        <w:rPr>
          <w:rFonts w:ascii="Calibri" w:hAnsi="Calibri" w:cs="Arial"/>
        </w:rPr>
        <w:t>Corporate Mission, Objectives, Goals, and Planning process</w:t>
      </w:r>
      <w:r w:rsidRPr="00196FF0">
        <w:rPr>
          <w:rFonts w:ascii="Calibri" w:hAnsi="Calibri" w:cs="Arial"/>
          <w:color w:val="auto"/>
        </w:rPr>
        <w:t xml:space="preserve"> in </w:t>
      </w:r>
      <w:r>
        <w:rPr>
          <w:rFonts w:ascii="Calibri" w:hAnsi="Calibri" w:cs="Arial"/>
          <w:color w:val="auto"/>
        </w:rPr>
        <w:t>NFGC</w:t>
      </w:r>
      <w:r w:rsidRPr="00196FF0">
        <w:rPr>
          <w:rFonts w:ascii="Calibri" w:hAnsi="Calibri" w:cs="Arial"/>
          <w:color w:val="auto"/>
        </w:rPr>
        <w:t xml:space="preserve"> and </w:t>
      </w:r>
      <w:r>
        <w:rPr>
          <w:rFonts w:ascii="Calibri" w:hAnsi="Calibri" w:cs="Arial"/>
          <w:color w:val="auto"/>
        </w:rPr>
        <w:t>NFGDC</w:t>
      </w:r>
      <w:r w:rsidRPr="00196FF0">
        <w:rPr>
          <w:rFonts w:ascii="Calibri" w:hAnsi="Calibri" w:cs="Arial"/>
          <w:color w:val="auto"/>
        </w:rPr>
        <w:t>.</w:t>
      </w:r>
    </w:p>
    <w:p w:rsidR="00333013" w:rsidRPr="00196FF0" w:rsidRDefault="00333013" w:rsidP="00333013">
      <w:pPr>
        <w:pStyle w:val="Default"/>
        <w:numPr>
          <w:ilvl w:val="0"/>
          <w:numId w:val="26"/>
        </w:numPr>
        <w:spacing w:after="240" w:line="276" w:lineRule="auto"/>
        <w:ind w:left="2520"/>
        <w:jc w:val="both"/>
        <w:rPr>
          <w:rFonts w:ascii="Calibri" w:hAnsi="Calibri" w:cs="Arial"/>
          <w:color w:val="auto"/>
        </w:rPr>
      </w:pPr>
      <w:r w:rsidRPr="00196FF0">
        <w:rPr>
          <w:rFonts w:ascii="Calibri" w:hAnsi="Calibri" w:cs="Arial"/>
          <w:color w:val="auto"/>
        </w:rPr>
        <w:t xml:space="preserve">Develop </w:t>
      </w:r>
      <w:r w:rsidRPr="00196FF0">
        <w:rPr>
          <w:rFonts w:ascii="Calibri" w:hAnsi="Calibri" w:cs="Arial"/>
        </w:rPr>
        <w:t xml:space="preserve">Corporate Mission, Objectives, Goals and Planning </w:t>
      </w:r>
      <w:r w:rsidRPr="00196FF0">
        <w:rPr>
          <w:rFonts w:ascii="Calibri" w:hAnsi="Calibri" w:cs="Arial"/>
          <w:color w:val="auto"/>
        </w:rPr>
        <w:t>chapter outline, next level of interview guides and data requests.</w:t>
      </w:r>
    </w:p>
    <w:p w:rsidR="00333013"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rFonts w:cs="Calibri"/>
          <w:szCs w:val="24"/>
        </w:rPr>
        <w:t>R</w:t>
      </w:r>
      <w:r w:rsidRPr="00196FF0">
        <w:rPr>
          <w:color w:val="000000"/>
          <w:szCs w:val="24"/>
        </w:rPr>
        <w:t>eview charging processes to understand documentation and process flows between and within business units.</w:t>
      </w:r>
    </w:p>
    <w:p w:rsidR="00333013" w:rsidRPr="00196FF0" w:rsidRDefault="00333013" w:rsidP="00333013">
      <w:pPr>
        <w:pStyle w:val="ColorfulList-Accent11"/>
        <w:autoSpaceDE w:val="0"/>
        <w:autoSpaceDN w:val="0"/>
        <w:adjustRightInd w:val="0"/>
        <w:spacing w:before="0" w:beforeAutospacing="0" w:after="240" w:afterAutospacing="0" w:line="276" w:lineRule="auto"/>
        <w:ind w:left="2520"/>
        <w:jc w:val="both"/>
        <w:rPr>
          <w:color w:val="000000"/>
          <w:szCs w:val="24"/>
        </w:rPr>
      </w:pPr>
    </w:p>
    <w:p w:rsidR="00333013" w:rsidRPr="00196FF0"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color w:val="000000"/>
          <w:szCs w:val="24"/>
        </w:rPr>
        <w:t xml:space="preserve">Track a sample of transactions of costs allocated between </w:t>
      </w:r>
      <w:r w:rsidR="00EA7F41">
        <w:rPr>
          <w:color w:val="000000"/>
          <w:szCs w:val="24"/>
        </w:rPr>
        <w:t>NFGDC’s</w:t>
      </w:r>
      <w:r>
        <w:rPr>
          <w:color w:val="000000"/>
          <w:szCs w:val="24"/>
        </w:rPr>
        <w:t xml:space="preserve"> </w:t>
      </w:r>
      <w:r w:rsidRPr="00196FF0">
        <w:rPr>
          <w:color w:val="000000"/>
          <w:szCs w:val="24"/>
        </w:rPr>
        <w:t xml:space="preserve">regulated and </w:t>
      </w:r>
      <w:r>
        <w:rPr>
          <w:color w:val="000000"/>
          <w:szCs w:val="24"/>
        </w:rPr>
        <w:t xml:space="preserve">NFGC’s </w:t>
      </w:r>
      <w:r w:rsidRPr="00196FF0">
        <w:rPr>
          <w:color w:val="000000"/>
          <w:szCs w:val="24"/>
        </w:rPr>
        <w:t>non-regulated entities, including payroll transactions.</w:t>
      </w:r>
    </w:p>
    <w:p w:rsidR="00333013" w:rsidRPr="009C3428" w:rsidRDefault="00333013" w:rsidP="00333013">
      <w:pPr>
        <w:pStyle w:val="ColorfulList-Accent11"/>
        <w:autoSpaceDE w:val="0"/>
        <w:autoSpaceDN w:val="0"/>
        <w:adjustRightInd w:val="0"/>
        <w:spacing w:before="0" w:beforeAutospacing="0" w:after="240" w:afterAutospacing="0" w:line="276" w:lineRule="auto"/>
        <w:ind w:left="2520" w:hanging="360"/>
        <w:jc w:val="both"/>
        <w:rPr>
          <w:b/>
          <w:color w:val="000000"/>
          <w:szCs w:val="24"/>
        </w:rPr>
      </w:pPr>
      <w:r w:rsidRPr="009C3428">
        <w:rPr>
          <w:b/>
          <w:color w:val="000000"/>
          <w:szCs w:val="24"/>
        </w:rPr>
        <w:t xml:space="preserve"> </w:t>
      </w:r>
    </w:p>
    <w:p w:rsidR="00333013" w:rsidRPr="00196FF0"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color w:val="000000"/>
          <w:szCs w:val="24"/>
        </w:rPr>
        <w:t xml:space="preserve">Determine if all applicable transactions </w:t>
      </w:r>
      <w:proofErr w:type="gramStart"/>
      <w:r w:rsidRPr="00196FF0">
        <w:rPr>
          <w:color w:val="000000"/>
          <w:szCs w:val="24"/>
        </w:rPr>
        <w:t>are being captured</w:t>
      </w:r>
      <w:proofErr w:type="gramEnd"/>
      <w:r w:rsidRPr="00196FF0">
        <w:rPr>
          <w:color w:val="000000"/>
          <w:szCs w:val="24"/>
        </w:rPr>
        <w:t>.</w:t>
      </w:r>
    </w:p>
    <w:p w:rsidR="00333013" w:rsidRPr="00196FF0" w:rsidRDefault="00333013" w:rsidP="00333013">
      <w:pPr>
        <w:pStyle w:val="ColorfulList-Accent11"/>
        <w:autoSpaceDE w:val="0"/>
        <w:autoSpaceDN w:val="0"/>
        <w:adjustRightInd w:val="0"/>
        <w:spacing w:before="0" w:beforeAutospacing="0" w:after="240" w:afterAutospacing="0" w:line="276" w:lineRule="auto"/>
        <w:ind w:left="2520" w:hanging="360"/>
        <w:jc w:val="both"/>
        <w:rPr>
          <w:color w:val="000000"/>
          <w:szCs w:val="24"/>
        </w:rPr>
      </w:pPr>
    </w:p>
    <w:p w:rsidR="00333013" w:rsidRPr="00196FF0"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color w:val="000000"/>
          <w:szCs w:val="24"/>
        </w:rPr>
        <w:t>Determine if shared resources and charges are consistent and reasonable.</w:t>
      </w:r>
    </w:p>
    <w:p w:rsidR="00333013" w:rsidRPr="00196FF0" w:rsidRDefault="00333013" w:rsidP="00333013">
      <w:pPr>
        <w:pStyle w:val="ColorfulList-Accent11"/>
        <w:autoSpaceDE w:val="0"/>
        <w:autoSpaceDN w:val="0"/>
        <w:adjustRightInd w:val="0"/>
        <w:spacing w:before="0" w:beforeAutospacing="0" w:after="240" w:afterAutospacing="0" w:line="276" w:lineRule="auto"/>
        <w:ind w:left="2520" w:hanging="360"/>
        <w:jc w:val="both"/>
        <w:rPr>
          <w:color w:val="000000"/>
          <w:szCs w:val="24"/>
        </w:rPr>
      </w:pPr>
    </w:p>
    <w:p w:rsidR="00333013" w:rsidRPr="00196FF0"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color w:val="000000"/>
          <w:szCs w:val="24"/>
        </w:rPr>
        <w:t>Examine the transfer-pricing methodology to ensure that transactions between the Company and its affiliates are accurate and reasonable.</w:t>
      </w:r>
    </w:p>
    <w:p w:rsidR="00333013" w:rsidRPr="00196FF0" w:rsidRDefault="00333013" w:rsidP="00333013">
      <w:pPr>
        <w:pStyle w:val="ColorfulList-Accent11"/>
        <w:autoSpaceDE w:val="0"/>
        <w:autoSpaceDN w:val="0"/>
        <w:adjustRightInd w:val="0"/>
        <w:spacing w:before="0" w:beforeAutospacing="0" w:after="240" w:afterAutospacing="0" w:line="276" w:lineRule="auto"/>
        <w:ind w:left="2520" w:hanging="360"/>
        <w:jc w:val="both"/>
        <w:rPr>
          <w:color w:val="000000"/>
          <w:szCs w:val="24"/>
        </w:rPr>
      </w:pPr>
    </w:p>
    <w:p w:rsidR="00333013" w:rsidRPr="00196FF0"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color w:val="000000"/>
          <w:szCs w:val="24"/>
        </w:rPr>
        <w:t xml:space="preserve">Determine records accuracy, the nature of the transaction, and if the transaction </w:t>
      </w:r>
      <w:proofErr w:type="gramStart"/>
      <w:r w:rsidRPr="00196FF0">
        <w:rPr>
          <w:color w:val="000000"/>
          <w:szCs w:val="24"/>
        </w:rPr>
        <w:t>is in compliance</w:t>
      </w:r>
      <w:proofErr w:type="gramEnd"/>
      <w:r w:rsidRPr="00196FF0">
        <w:rPr>
          <w:color w:val="000000"/>
          <w:szCs w:val="24"/>
        </w:rPr>
        <w:t xml:space="preserve"> with policies, procedures, and regulatory requirements.</w:t>
      </w:r>
    </w:p>
    <w:p w:rsidR="00333013" w:rsidRPr="00196FF0" w:rsidRDefault="00333013" w:rsidP="00333013">
      <w:pPr>
        <w:pStyle w:val="ColorfulList-Accent11"/>
        <w:autoSpaceDE w:val="0"/>
        <w:autoSpaceDN w:val="0"/>
        <w:adjustRightInd w:val="0"/>
        <w:spacing w:before="0" w:beforeAutospacing="0" w:after="240" w:afterAutospacing="0" w:line="276" w:lineRule="auto"/>
        <w:ind w:left="2520" w:hanging="360"/>
        <w:jc w:val="both"/>
        <w:rPr>
          <w:color w:val="000000"/>
          <w:szCs w:val="24"/>
        </w:rPr>
      </w:pPr>
    </w:p>
    <w:p w:rsidR="00333013" w:rsidRPr="00196FF0"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color w:val="000000"/>
          <w:szCs w:val="24"/>
        </w:rPr>
        <w:t xml:space="preserve">Determine whether the costs of shared services, facilities, and equipment </w:t>
      </w:r>
      <w:proofErr w:type="gramStart"/>
      <w:r w:rsidRPr="00196FF0">
        <w:rPr>
          <w:color w:val="000000"/>
          <w:szCs w:val="24"/>
        </w:rPr>
        <w:t>are allocated</w:t>
      </w:r>
      <w:proofErr w:type="gramEnd"/>
      <w:r w:rsidRPr="00196FF0">
        <w:rPr>
          <w:color w:val="000000"/>
          <w:szCs w:val="24"/>
        </w:rPr>
        <w:t xml:space="preserve"> appropriately.</w:t>
      </w:r>
    </w:p>
    <w:p w:rsidR="00333013" w:rsidRPr="00196FF0" w:rsidRDefault="00333013" w:rsidP="00333013">
      <w:pPr>
        <w:pStyle w:val="ColorfulList-Accent11"/>
        <w:autoSpaceDE w:val="0"/>
        <w:autoSpaceDN w:val="0"/>
        <w:adjustRightInd w:val="0"/>
        <w:spacing w:before="0" w:beforeAutospacing="0" w:after="240" w:afterAutospacing="0" w:line="276" w:lineRule="auto"/>
        <w:ind w:left="2520" w:hanging="360"/>
        <w:jc w:val="both"/>
        <w:rPr>
          <w:color w:val="000000"/>
          <w:szCs w:val="24"/>
        </w:rPr>
      </w:pPr>
    </w:p>
    <w:p w:rsidR="00333013"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sidRPr="00196FF0">
        <w:rPr>
          <w:color w:val="000000"/>
          <w:szCs w:val="24"/>
        </w:rPr>
        <w:t>Determine if services obtained from and provided to affiliates are comparable to qualified providers, and are obtained at favorable terms and conditions on a service-by-service basis</w:t>
      </w:r>
      <w:r>
        <w:rPr>
          <w:color w:val="000000"/>
          <w:szCs w:val="24"/>
        </w:rPr>
        <w:t>.</w:t>
      </w:r>
    </w:p>
    <w:p w:rsidR="00333013" w:rsidRDefault="00333013" w:rsidP="00333013">
      <w:pPr>
        <w:pStyle w:val="ColorfulList-Accent11"/>
        <w:autoSpaceDE w:val="0"/>
        <w:autoSpaceDN w:val="0"/>
        <w:adjustRightInd w:val="0"/>
        <w:spacing w:before="0" w:beforeAutospacing="0" w:after="240" w:afterAutospacing="0" w:line="276" w:lineRule="auto"/>
        <w:ind w:left="0"/>
        <w:jc w:val="both"/>
        <w:rPr>
          <w:color w:val="000000"/>
          <w:szCs w:val="24"/>
        </w:rPr>
      </w:pPr>
    </w:p>
    <w:p w:rsidR="00333013" w:rsidRPr="00196FF0" w:rsidRDefault="00333013" w:rsidP="00333013">
      <w:pPr>
        <w:pStyle w:val="ColorfulList-Accent11"/>
        <w:numPr>
          <w:ilvl w:val="0"/>
          <w:numId w:val="26"/>
        </w:numPr>
        <w:tabs>
          <w:tab w:val="clear" w:pos="720"/>
        </w:tabs>
        <w:autoSpaceDE w:val="0"/>
        <w:autoSpaceDN w:val="0"/>
        <w:adjustRightInd w:val="0"/>
        <w:spacing w:before="0" w:beforeAutospacing="0" w:after="240" w:afterAutospacing="0" w:line="276" w:lineRule="auto"/>
        <w:ind w:left="2520"/>
        <w:jc w:val="both"/>
        <w:rPr>
          <w:color w:val="000000"/>
          <w:szCs w:val="24"/>
        </w:rPr>
      </w:pPr>
      <w:r>
        <w:rPr>
          <w:color w:val="000000"/>
          <w:szCs w:val="24"/>
        </w:rPr>
        <w:t>Compare all affiliate transaction findings against the DPS</w:t>
      </w:r>
      <w:r w:rsidDel="00DF5BA1">
        <w:rPr>
          <w:color w:val="000000"/>
          <w:szCs w:val="24"/>
        </w:rPr>
        <w:t>-</w:t>
      </w:r>
      <w:r>
        <w:rPr>
          <w:color w:val="000000"/>
          <w:szCs w:val="24"/>
        </w:rPr>
        <w:t>approved methodology and identify any that are inconsistent or have not been included.</w:t>
      </w:r>
      <w:r w:rsidRPr="00196FF0">
        <w:rPr>
          <w:color w:val="000000"/>
          <w:szCs w:val="24"/>
        </w:rPr>
        <w:t xml:space="preserve"> </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Coordinate with audit teams to determine the extent of Company coordination and consistency of assumptions, strategies, and execution of a corporate mission, objectives, goals, and planning.</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Determine how the Company assesses the success of its corporate mission, objectives, goals, and planning process. Review key performance indicators (KPI) for corporate mission, objectives, goals, and planning.</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Review how the Company benchmarks its corporate mission, objectives, goals, and planning practices and how results compare with industry and other New York State utility performance.</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Compare the overall corporate mission, objectives, goals, and planning process to leading practices.</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Complete analysis of the overall corporate mission, objectives, goals, and planning process, including cost implicatio</w:t>
      </w:r>
      <w:r w:rsidRPr="00A8583B">
        <w:rPr>
          <w:rFonts w:ascii="Calibri" w:hAnsi="Calibri" w:cs="Arial"/>
          <w:color w:val="auto"/>
        </w:rPr>
        <w:t>ns</w:t>
      </w:r>
      <w:r w:rsidRPr="00196FF0">
        <w:rPr>
          <w:rFonts w:ascii="Calibri" w:hAnsi="Calibri" w:cs="Arial"/>
          <w:color w:val="auto"/>
        </w:rPr>
        <w:t>, where possible.</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Verify facts</w:t>
      </w:r>
      <w:r>
        <w:rPr>
          <w:rFonts w:ascii="Calibri" w:hAnsi="Calibri" w:cs="Arial"/>
          <w:color w:val="auto"/>
        </w:rPr>
        <w:t>.</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Prepare the Corporate Mission, Objectives, Goals, and Planning Task Report.</w:t>
      </w:r>
    </w:p>
    <w:p w:rsidR="00333013" w:rsidRPr="00196FF0" w:rsidRDefault="00333013" w:rsidP="00333013">
      <w:pPr>
        <w:pStyle w:val="Default"/>
        <w:numPr>
          <w:ilvl w:val="0"/>
          <w:numId w:val="26"/>
        </w:numPr>
        <w:tabs>
          <w:tab w:val="clear" w:pos="720"/>
        </w:tabs>
        <w:spacing w:after="240" w:line="276" w:lineRule="auto"/>
        <w:ind w:left="2520"/>
        <w:jc w:val="both"/>
        <w:rPr>
          <w:rFonts w:ascii="Calibri" w:hAnsi="Calibri" w:cs="Arial"/>
          <w:color w:val="auto"/>
        </w:rPr>
      </w:pPr>
      <w:r w:rsidRPr="00196FF0">
        <w:rPr>
          <w:rFonts w:ascii="Calibri" w:hAnsi="Calibri" w:cs="Arial"/>
          <w:color w:val="auto"/>
        </w:rPr>
        <w:t>Submit the Corporate Mission, Objectives, Goals, and Planning Task Report for RCG quality review.</w:t>
      </w:r>
    </w:p>
    <w:p w:rsidR="00333013" w:rsidRPr="0063054C" w:rsidRDefault="00333013" w:rsidP="00333013">
      <w:pPr>
        <w:pStyle w:val="Heading3"/>
        <w:spacing w:after="240" w:line="23" w:lineRule="atLeast"/>
        <w:jc w:val="both"/>
        <w:rPr>
          <w:rFonts w:ascii="Calibri" w:hAnsi="Calibri"/>
          <w:bCs/>
          <w:i w:val="0"/>
          <w:color w:val="007370"/>
          <w:szCs w:val="24"/>
        </w:rPr>
      </w:pPr>
    </w:p>
    <w:p w:rsidR="00333013" w:rsidRPr="00E43C6D" w:rsidRDefault="00333013" w:rsidP="00E43C6D">
      <w:pPr>
        <w:pStyle w:val="Heading3"/>
      </w:pPr>
      <w:bookmarkStart w:id="24" w:name="_Toc318279877"/>
      <w:r w:rsidRPr="00E43C6D">
        <w:t>Element No. 2: Load Forecasting</w:t>
      </w:r>
      <w:bookmarkEnd w:id="24"/>
      <w:r w:rsidRPr="00E43C6D">
        <w:t xml:space="preserve"> </w:t>
      </w:r>
    </w:p>
    <w:p w:rsidR="00333013" w:rsidRPr="00B34996" w:rsidRDefault="00333013" w:rsidP="00333013">
      <w:pPr>
        <w:spacing w:before="0" w:beforeAutospacing="0" w:after="240" w:afterAutospacing="0" w:line="23" w:lineRule="atLeast"/>
        <w:ind w:left="720" w:firstLine="720"/>
        <w:jc w:val="both"/>
        <w:rPr>
          <w:rFonts w:cs="Calibri"/>
          <w:szCs w:val="24"/>
        </w:rPr>
      </w:pPr>
      <w:r w:rsidRPr="00B34996">
        <w:rPr>
          <w:rFonts w:cs="Calibri"/>
          <w:szCs w:val="24"/>
        </w:rPr>
        <w:t>A utility’s load forecast is the foundation for all tactical aspects of its planning process.</w:t>
      </w:r>
      <w:r>
        <w:rPr>
          <w:rFonts w:cs="Calibri"/>
          <w:szCs w:val="24"/>
        </w:rPr>
        <w:t xml:space="preserve"> </w:t>
      </w:r>
      <w:r w:rsidRPr="00B34996">
        <w:rPr>
          <w:rFonts w:cs="Calibri"/>
          <w:szCs w:val="24"/>
        </w:rPr>
        <w:t>RCG’s</w:t>
      </w:r>
      <w:r w:rsidRPr="00B34996" w:rsidDel="00DF5BA1">
        <w:rPr>
          <w:rFonts w:cs="Calibri"/>
          <w:szCs w:val="24"/>
        </w:rPr>
        <w:t xml:space="preserve"> </w:t>
      </w:r>
      <w:proofErr w:type="gramStart"/>
      <w:r w:rsidRPr="00B34996">
        <w:rPr>
          <w:rFonts w:cs="Calibri"/>
          <w:szCs w:val="24"/>
        </w:rPr>
        <w:t xml:space="preserve">diagram </w:t>
      </w:r>
      <w:r>
        <w:rPr>
          <w:rFonts w:cs="Calibri"/>
          <w:szCs w:val="24"/>
        </w:rPr>
        <w:t xml:space="preserve">below </w:t>
      </w:r>
      <w:r w:rsidRPr="00B34996" w:rsidDel="00DF5BA1">
        <w:rPr>
          <w:rFonts w:cs="Calibri"/>
          <w:szCs w:val="24"/>
        </w:rPr>
        <w:t>illustrates that</w:t>
      </w:r>
      <w:r w:rsidRPr="00B34996">
        <w:rPr>
          <w:rFonts w:cs="Calibri"/>
          <w:szCs w:val="24"/>
        </w:rPr>
        <w:t xml:space="preserve"> the forecast should support supply procurement, system planning, and financial planning and recognize</w:t>
      </w:r>
      <w:proofErr w:type="gramEnd"/>
      <w:r w:rsidRPr="00B34996">
        <w:rPr>
          <w:rFonts w:cs="Calibri"/>
          <w:szCs w:val="24"/>
        </w:rPr>
        <w:t xml:space="preserve"> strategic planning issues and concerns.</w:t>
      </w:r>
      <w:r>
        <w:rPr>
          <w:rFonts w:cs="Calibri"/>
          <w:szCs w:val="24"/>
        </w:rPr>
        <w:t xml:space="preserve"> </w:t>
      </w:r>
      <w:r w:rsidRPr="00B34996">
        <w:rPr>
          <w:rFonts w:cs="Calibri"/>
          <w:szCs w:val="24"/>
        </w:rPr>
        <w:t xml:space="preserve">The utility needs to ensure that its gas load forecasting provides accurate and timely commodity and demand requirements so management can make prudent “downstream” operational decisions regarding supply procurement options, </w:t>
      </w:r>
      <w:r>
        <w:rPr>
          <w:rFonts w:cs="Calibri"/>
          <w:szCs w:val="24"/>
        </w:rPr>
        <w:t>transmission</w:t>
      </w:r>
      <w:r w:rsidRPr="00B34996">
        <w:rPr>
          <w:rFonts w:cs="Calibri"/>
          <w:szCs w:val="24"/>
        </w:rPr>
        <w:t xml:space="preserve"> </w:t>
      </w:r>
      <w:r>
        <w:rPr>
          <w:rFonts w:cs="Calibri"/>
          <w:szCs w:val="24"/>
        </w:rPr>
        <w:t xml:space="preserve">capacity requirements and procurement, distribution </w:t>
      </w:r>
      <w:r w:rsidRPr="00B34996">
        <w:rPr>
          <w:rFonts w:cs="Calibri"/>
          <w:szCs w:val="24"/>
        </w:rPr>
        <w:t xml:space="preserve">system requirements, risk management, and financial and regulatory strategies. </w:t>
      </w:r>
    </w:p>
    <w:p w:rsidR="00333013" w:rsidRDefault="00E43C6D" w:rsidP="0063054C">
      <w:pPr>
        <w:spacing w:before="0" w:beforeAutospacing="0" w:after="240" w:afterAutospacing="0" w:line="23" w:lineRule="atLeast"/>
        <w:ind w:left="720" w:firstLine="720"/>
        <w:jc w:val="center"/>
        <w:rPr>
          <w:rFonts w:cs="Calibri"/>
          <w:szCs w:val="24"/>
        </w:rPr>
      </w:pPr>
      <w:r>
        <w:rPr>
          <w:noProof/>
        </w:rPr>
        <w:drawing>
          <wp:inline distT="0" distB="0" distL="0" distR="0">
            <wp:extent cx="3860800" cy="2573867"/>
            <wp:effectExtent l="19050" t="0" r="6350" b="0"/>
            <wp:docPr id="6" name="Picture 6" descr="2012 Load Forecast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2 Load Forecast Feedback Loop"/>
                    <pic:cNvPicPr>
                      <a:picLocks noChangeAspect="1" noChangeArrowheads="1"/>
                    </pic:cNvPicPr>
                  </pic:nvPicPr>
                  <pic:blipFill>
                    <a:blip r:embed="rId29" cstate="print"/>
                    <a:srcRect/>
                    <a:stretch>
                      <a:fillRect/>
                    </a:stretch>
                  </pic:blipFill>
                  <pic:spPr bwMode="auto">
                    <a:xfrm>
                      <a:off x="0" y="0"/>
                      <a:ext cx="3860800" cy="2573867"/>
                    </a:xfrm>
                    <a:prstGeom prst="rect">
                      <a:avLst/>
                    </a:prstGeom>
                    <a:noFill/>
                    <a:ln w="9525">
                      <a:noFill/>
                      <a:miter lim="800000"/>
                      <a:headEnd/>
                      <a:tailEnd/>
                    </a:ln>
                  </pic:spPr>
                </pic:pic>
              </a:graphicData>
            </a:graphic>
          </wp:inline>
        </w:drawing>
      </w:r>
    </w:p>
    <w:p w:rsidR="00333013" w:rsidRDefault="00333013" w:rsidP="00333013">
      <w:pPr>
        <w:spacing w:before="0" w:beforeAutospacing="0" w:after="240" w:afterAutospacing="0" w:line="23" w:lineRule="atLeast"/>
        <w:ind w:left="720" w:firstLine="720"/>
        <w:jc w:val="both"/>
        <w:rPr>
          <w:rFonts w:cs="Calibri"/>
          <w:szCs w:val="24"/>
        </w:rPr>
      </w:pPr>
    </w:p>
    <w:p w:rsidR="00333013" w:rsidRPr="00B34996" w:rsidRDefault="00333013" w:rsidP="00333013">
      <w:pPr>
        <w:spacing w:before="0" w:beforeAutospacing="0" w:after="240" w:afterAutospacing="0" w:line="23" w:lineRule="atLeast"/>
        <w:ind w:left="720" w:firstLine="720"/>
        <w:jc w:val="both"/>
        <w:rPr>
          <w:rFonts w:cs="Calibri"/>
          <w:szCs w:val="24"/>
        </w:rPr>
      </w:pPr>
      <w:r w:rsidRPr="00B34996">
        <w:rPr>
          <w:rFonts w:cs="Calibri"/>
          <w:szCs w:val="24"/>
        </w:rPr>
        <w:t xml:space="preserve">Key factors for developing accurate load forecasts include tested models, relevant inputs, </w:t>
      </w:r>
      <w:r w:rsidRPr="00B34996" w:rsidDel="00DF5BA1">
        <w:rPr>
          <w:rFonts w:cs="Calibri"/>
          <w:szCs w:val="24"/>
        </w:rPr>
        <w:t xml:space="preserve">and </w:t>
      </w:r>
      <w:r w:rsidRPr="00B34996">
        <w:rPr>
          <w:rFonts w:cs="Calibri"/>
          <w:szCs w:val="24"/>
        </w:rPr>
        <w:t xml:space="preserve">incorporation of energy efficiency, demand-side management, and </w:t>
      </w:r>
      <w:r>
        <w:rPr>
          <w:rFonts w:cs="Calibri"/>
          <w:szCs w:val="24"/>
        </w:rPr>
        <w:t>projected weather requirements</w:t>
      </w:r>
      <w:r w:rsidRPr="00B34996">
        <w:rPr>
          <w:rFonts w:cs="Calibri"/>
          <w:szCs w:val="24"/>
        </w:rPr>
        <w:t xml:space="preserve">. A high-level measure of the effectiveness of the load forecasting function can be </w:t>
      </w:r>
      <w:r>
        <w:rPr>
          <w:rFonts w:cs="Calibri"/>
          <w:szCs w:val="24"/>
        </w:rPr>
        <w:t>determined</w:t>
      </w:r>
      <w:r w:rsidRPr="00B34996">
        <w:rPr>
          <w:rFonts w:cs="Calibri"/>
          <w:szCs w:val="24"/>
        </w:rPr>
        <w:t xml:space="preserve"> by comparing forecasts with weather-adjusted actual consumption, but the forecasting process must be broad enough to recognize emerging trends and/or rapid discontinuities (“Black Swan” events) and therefore customer research, sensitivity studies, and </w:t>
      </w:r>
      <w:proofErr w:type="spellStart"/>
      <w:r w:rsidRPr="00B34996">
        <w:rPr>
          <w:rFonts w:cs="Calibri"/>
          <w:szCs w:val="24"/>
        </w:rPr>
        <w:t>para</w:t>
      </w:r>
      <w:proofErr w:type="spellEnd"/>
      <w:r w:rsidRPr="00B34996">
        <w:rPr>
          <w:rFonts w:cs="Calibri"/>
          <w:szCs w:val="24"/>
        </w:rPr>
        <w:t xml:space="preserve">-analytical techniques should be part of the forecasting process. </w:t>
      </w:r>
    </w:p>
    <w:p w:rsidR="00333013" w:rsidRDefault="00333013" w:rsidP="00333013">
      <w:pPr>
        <w:spacing w:before="0" w:beforeAutospacing="0" w:after="240" w:afterAutospacing="0" w:line="23" w:lineRule="atLeast"/>
        <w:ind w:left="720" w:firstLine="720"/>
        <w:jc w:val="both"/>
        <w:rPr>
          <w:rFonts w:cs="Calibri"/>
          <w:szCs w:val="24"/>
        </w:rPr>
      </w:pPr>
      <w:r w:rsidRPr="00B34996">
        <w:rPr>
          <w:rFonts w:cs="Calibri"/>
          <w:szCs w:val="24"/>
        </w:rPr>
        <w:t xml:space="preserve">Evolving challenges in forecasting include the estimation of retail choice and </w:t>
      </w:r>
      <w:r>
        <w:rPr>
          <w:rFonts w:cs="Calibri"/>
          <w:szCs w:val="24"/>
        </w:rPr>
        <w:t xml:space="preserve">the impact of </w:t>
      </w:r>
      <w:r w:rsidRPr="00B34996">
        <w:rPr>
          <w:rFonts w:cs="Calibri"/>
          <w:szCs w:val="24"/>
        </w:rPr>
        <w:t xml:space="preserve">distributed </w:t>
      </w:r>
      <w:r>
        <w:rPr>
          <w:rFonts w:cs="Calibri"/>
          <w:szCs w:val="24"/>
        </w:rPr>
        <w:t xml:space="preserve">gas-fired </w:t>
      </w:r>
      <w:r w:rsidRPr="00B34996">
        <w:rPr>
          <w:rFonts w:cs="Calibri"/>
          <w:szCs w:val="24"/>
        </w:rPr>
        <w:t>generation</w:t>
      </w:r>
      <w:r>
        <w:rPr>
          <w:rFonts w:cs="Calibri"/>
          <w:szCs w:val="24"/>
        </w:rPr>
        <w:t>, natural gas vehicles (NGV), and other emerging technologies</w:t>
      </w:r>
      <w:r w:rsidRPr="00B34996">
        <w:rPr>
          <w:rFonts w:cs="Calibri"/>
          <w:szCs w:val="24"/>
        </w:rPr>
        <w:t xml:space="preserve"> along with volatile prices for competitive fuels and rapid changes in economic conditions.</w:t>
      </w:r>
      <w:r>
        <w:rPr>
          <w:rFonts w:cs="Calibri"/>
          <w:szCs w:val="24"/>
        </w:rPr>
        <w:t xml:space="preserve"> </w:t>
      </w:r>
    </w:p>
    <w:p w:rsidR="00333013" w:rsidRDefault="00333013" w:rsidP="00333013">
      <w:pPr>
        <w:spacing w:before="0" w:beforeAutospacing="0" w:after="240" w:afterAutospacing="0" w:line="23" w:lineRule="atLeast"/>
        <w:ind w:left="720" w:firstLine="720"/>
        <w:jc w:val="both"/>
        <w:rPr>
          <w:rFonts w:cs="Calibri"/>
          <w:szCs w:val="24"/>
        </w:rPr>
      </w:pPr>
      <w:r>
        <w:rPr>
          <w:rFonts w:cs="Calibri"/>
          <w:b/>
          <w:bCs/>
          <w:szCs w:val="24"/>
          <w:u w:val="single"/>
        </w:rPr>
        <w:t>Commission</w:t>
      </w:r>
      <w:r w:rsidRPr="001B08DB">
        <w:rPr>
          <w:rFonts w:cs="Calibri"/>
          <w:b/>
          <w:bCs/>
          <w:szCs w:val="24"/>
          <w:u w:val="single"/>
        </w:rPr>
        <w:t xml:space="preserve"> Evaluation Criteria</w:t>
      </w:r>
      <w:r>
        <w:rPr>
          <w:rFonts w:cs="Calibri"/>
          <w:b/>
          <w:bCs/>
          <w:szCs w:val="24"/>
        </w:rPr>
        <w:t>:</w:t>
      </w:r>
    </w:p>
    <w:p w:rsidR="00333013" w:rsidRPr="00AF1F4A" w:rsidRDefault="00333013" w:rsidP="00333013">
      <w:pPr>
        <w:spacing w:before="0" w:beforeAutospacing="0" w:after="240" w:afterAutospacing="0" w:line="23" w:lineRule="atLeast"/>
        <w:ind w:left="720" w:firstLine="720"/>
        <w:jc w:val="both"/>
        <w:rPr>
          <w:rFonts w:ascii="Courier New" w:eastAsia="Cambria" w:hAnsi="Courier New" w:cs="Courier New"/>
          <w:color w:val="000000"/>
          <w:szCs w:val="24"/>
        </w:rPr>
      </w:pPr>
      <w:r w:rsidRPr="003401F8">
        <w:rPr>
          <w:rFonts w:cs="Calibri"/>
          <w:szCs w:val="24"/>
        </w:rPr>
        <w:t xml:space="preserve">The </w:t>
      </w:r>
      <w:r w:rsidRPr="00A8583B">
        <w:rPr>
          <w:rFonts w:cs="Calibri"/>
          <w:szCs w:val="24"/>
        </w:rPr>
        <w:t>DPS</w:t>
      </w:r>
      <w:r>
        <w:rPr>
          <w:rFonts w:cs="Calibri"/>
          <w:szCs w:val="24"/>
        </w:rPr>
        <w:t xml:space="preserve"> </w:t>
      </w:r>
      <w:r w:rsidRPr="003401F8">
        <w:rPr>
          <w:rFonts w:cs="Calibri"/>
          <w:szCs w:val="24"/>
        </w:rPr>
        <w:t xml:space="preserve">has clearly defined the critical criteria by which the consultant is to evaluate the Company. </w:t>
      </w:r>
      <w:r w:rsidRPr="00776E58">
        <w:rPr>
          <w:rFonts w:cs="Calibri"/>
        </w:rPr>
        <w:t>RCG acknowledges th</w:t>
      </w:r>
      <w:r>
        <w:rPr>
          <w:rFonts w:cs="Calibri"/>
        </w:rPr>
        <w:t>e following RFP evaluation criteria</w:t>
      </w:r>
      <w:r w:rsidRPr="00776E58">
        <w:rPr>
          <w:rFonts w:cs="Calibri"/>
        </w:rPr>
        <w:t xml:space="preserve"> as </w:t>
      </w:r>
      <w:r>
        <w:rPr>
          <w:rFonts w:cs="Calibri"/>
        </w:rPr>
        <w:t xml:space="preserve">the principal areas of investigation and the foundation for this </w:t>
      </w:r>
      <w:r w:rsidRPr="00A8583B">
        <w:rPr>
          <w:rFonts w:cs="Calibri"/>
        </w:rPr>
        <w:t xml:space="preserve">element’s </w:t>
      </w:r>
      <w:r>
        <w:rPr>
          <w:rFonts w:cs="Calibri"/>
        </w:rPr>
        <w:t>chapter in the final report.</w:t>
      </w:r>
    </w:p>
    <w:p w:rsidR="00333013"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What are the m</w:t>
      </w:r>
      <w:r w:rsidRPr="00AF1F4A">
        <w:rPr>
          <w:rFonts w:eastAsia="Cambria" w:cs="Calibri"/>
          <w:color w:val="000000"/>
          <w:szCs w:val="24"/>
        </w:rPr>
        <w:t>odels, assumptions and key drivers, and other inputs used to forecast local an</w:t>
      </w:r>
      <w:r>
        <w:rPr>
          <w:rFonts w:eastAsia="Cambria" w:cs="Calibri"/>
          <w:color w:val="000000"/>
          <w:szCs w:val="24"/>
        </w:rPr>
        <w:t>d system-wide load requirements?</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proofErr w:type="gramStart"/>
      <w:r>
        <w:rPr>
          <w:rFonts w:eastAsia="Cambria" w:cs="Calibri"/>
          <w:color w:val="000000"/>
          <w:szCs w:val="24"/>
        </w:rPr>
        <w:t>What are the i</w:t>
      </w:r>
      <w:r w:rsidRPr="00AF1F4A">
        <w:rPr>
          <w:rFonts w:eastAsia="Cambria" w:cs="Calibri"/>
          <w:color w:val="000000"/>
          <w:szCs w:val="24"/>
        </w:rPr>
        <w:t>nputs, including demand-side management (demand response, etc.), energy efficiency, and other initiatives that are factors in the forecasting process</w:t>
      </w:r>
      <w:r>
        <w:rPr>
          <w:rFonts w:eastAsia="Cambria" w:cs="Calibri"/>
          <w:color w:val="000000"/>
          <w:szCs w:val="24"/>
        </w:rPr>
        <w:t>?</w:t>
      </w:r>
      <w:proofErr w:type="gramEnd"/>
      <w:r w:rsidRPr="00AF1F4A">
        <w:rPr>
          <w:rFonts w:eastAsia="Cambria" w:cs="Calibri"/>
          <w:color w:val="000000"/>
          <w:szCs w:val="24"/>
        </w:rPr>
        <w:t xml:space="preserve"> </w:t>
      </w:r>
    </w:p>
    <w:p w:rsidR="00333013"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Are the o</w:t>
      </w:r>
      <w:r w:rsidRPr="00AF1F4A">
        <w:rPr>
          <w:rFonts w:eastAsia="Cambria" w:cs="Calibri"/>
          <w:color w:val="000000"/>
          <w:szCs w:val="24"/>
        </w:rPr>
        <w:t>rganization and staffing of forecasting functions</w:t>
      </w:r>
      <w:r>
        <w:rPr>
          <w:rFonts w:eastAsia="Cambria" w:cs="Calibri"/>
          <w:color w:val="000000"/>
          <w:szCs w:val="24"/>
        </w:rPr>
        <w:t xml:space="preserve"> reasonable?</w:t>
      </w:r>
      <w:r w:rsidRPr="00AF1F4A">
        <w:rPr>
          <w:rFonts w:eastAsia="Cambria" w:cs="Calibri"/>
          <w:color w:val="000000"/>
          <w:szCs w:val="24"/>
        </w:rPr>
        <w:t xml:space="preserve"> </w:t>
      </w:r>
    </w:p>
    <w:p w:rsidR="00333013" w:rsidRPr="00D37D5B" w:rsidRDefault="00333013" w:rsidP="00333013">
      <w:pPr>
        <w:pStyle w:val="Default"/>
        <w:spacing w:after="240" w:line="23" w:lineRule="atLeast"/>
        <w:ind w:left="1440"/>
        <w:jc w:val="both"/>
        <w:rPr>
          <w:rFonts w:ascii="Calibri" w:hAnsi="Calibri" w:cs="Calibri"/>
          <w:b/>
          <w:color w:val="auto"/>
        </w:rPr>
      </w:pPr>
      <w:r w:rsidRPr="001B08DB">
        <w:rPr>
          <w:rFonts w:ascii="Calibri" w:hAnsi="Calibri" w:cs="Calibri"/>
          <w:b/>
          <w:color w:val="auto"/>
          <w:u w:val="single"/>
        </w:rPr>
        <w:t>Proposed Staffing Assignment</w:t>
      </w:r>
      <w:r>
        <w:rPr>
          <w:rFonts w:ascii="Calibri" w:hAnsi="Calibri" w:cs="Calibri"/>
          <w:b/>
          <w:color w:val="auto"/>
        </w:rPr>
        <w:t>:</w:t>
      </w:r>
    </w:p>
    <w:tbl>
      <w:tblPr>
        <w:tblW w:w="684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860"/>
      </w:tblGrid>
      <w:tr w:rsidR="00333013" w:rsidRPr="005F12DA">
        <w:tc>
          <w:tcPr>
            <w:tcW w:w="6840" w:type="dxa"/>
            <w:gridSpan w:val="2"/>
            <w:shd w:val="clear" w:color="auto" w:fill="007370"/>
          </w:tcPr>
          <w:p w:rsidR="00333013" w:rsidRDefault="00333013">
            <w:pPr>
              <w:pStyle w:val="Default"/>
              <w:spacing w:before="120" w:after="120" w:line="23" w:lineRule="atLeast"/>
              <w:jc w:val="center"/>
              <w:rPr>
                <w:rFonts w:ascii="Calibri" w:hAnsi="Calibri" w:cs="Calibri"/>
                <w:color w:val="FFFFFF"/>
                <w:highlight w:val="lightGray"/>
              </w:rPr>
            </w:pPr>
            <w:r w:rsidRPr="00BD5353">
              <w:rPr>
                <w:rFonts w:ascii="Calibri" w:hAnsi="Calibri" w:cs="Calibri"/>
                <w:color w:val="FFFFFF"/>
              </w:rPr>
              <w:t xml:space="preserve">Audit Area Staff Assignment – </w:t>
            </w:r>
            <w:r>
              <w:rPr>
                <w:rFonts w:ascii="Calibri" w:hAnsi="Calibri" w:cs="Calibri"/>
                <w:color w:val="FFFFFF"/>
              </w:rPr>
              <w:t>Load Forecasting</w:t>
            </w:r>
          </w:p>
        </w:tc>
      </w:tr>
      <w:tr w:rsidR="00333013" w:rsidRPr="005F12DA">
        <w:tc>
          <w:tcPr>
            <w:tcW w:w="1980" w:type="dxa"/>
            <w:shd w:val="clear" w:color="auto" w:fill="007370"/>
          </w:tcPr>
          <w:p w:rsidR="00333013" w:rsidRPr="00BD5353" w:rsidRDefault="00333013" w:rsidP="00333013">
            <w:pPr>
              <w:pStyle w:val="Default"/>
              <w:spacing w:before="120" w:after="120" w:line="23" w:lineRule="atLeast"/>
              <w:jc w:val="center"/>
              <w:rPr>
                <w:rFonts w:ascii="Calibri" w:hAnsi="Calibri" w:cs="Calibri"/>
                <w:b/>
                <w:color w:val="FFFFFF"/>
              </w:rPr>
            </w:pPr>
            <w:r w:rsidRPr="00BD5353">
              <w:rPr>
                <w:rFonts w:ascii="Calibri" w:hAnsi="Calibri" w:cs="Calibri"/>
                <w:b/>
                <w:color w:val="FFFFFF"/>
              </w:rPr>
              <w:t>Lead Consultant</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Howard Solganick</w:t>
            </w:r>
          </w:p>
        </w:tc>
      </w:tr>
      <w:tr w:rsidR="00333013" w:rsidRPr="005F12DA">
        <w:tc>
          <w:tcPr>
            <w:tcW w:w="1980" w:type="dxa"/>
            <w:shd w:val="clear" w:color="auto" w:fill="007370"/>
          </w:tcPr>
          <w:p w:rsidR="00333013" w:rsidRPr="00BD5353" w:rsidRDefault="00333013" w:rsidP="00333013">
            <w:pPr>
              <w:pStyle w:val="Default"/>
              <w:spacing w:before="120" w:after="100" w:afterAutospacing="1" w:line="23" w:lineRule="atLeast"/>
              <w:jc w:val="center"/>
              <w:rPr>
                <w:rFonts w:ascii="Calibri" w:hAnsi="Calibri" w:cs="Calibri"/>
                <w:b/>
                <w:color w:val="FFFFFF"/>
              </w:rPr>
            </w:pPr>
            <w:r w:rsidRPr="00BD5353">
              <w:rPr>
                <w:rFonts w:ascii="Calibri" w:hAnsi="Calibri" w:cs="Calibri"/>
                <w:b/>
                <w:color w:val="FFFFFF"/>
              </w:rPr>
              <w:t>Consultant(s)</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p>
        </w:tc>
      </w:tr>
      <w:tr w:rsidR="00333013" w:rsidRPr="005F12DA">
        <w:tc>
          <w:tcPr>
            <w:tcW w:w="1980" w:type="dxa"/>
            <w:shd w:val="clear" w:color="auto" w:fill="007370"/>
          </w:tcPr>
          <w:p w:rsidR="00333013" w:rsidRPr="00BD5353" w:rsidRDefault="00333013" w:rsidP="00333013">
            <w:pPr>
              <w:pStyle w:val="Default"/>
              <w:spacing w:before="120" w:after="120" w:line="23" w:lineRule="atLeast"/>
              <w:jc w:val="center"/>
              <w:rPr>
                <w:rFonts w:ascii="Calibri" w:hAnsi="Calibri" w:cs="Calibri"/>
                <w:b/>
                <w:color w:val="FFFFFF"/>
              </w:rPr>
            </w:pPr>
            <w:r w:rsidRPr="00BD5353">
              <w:rPr>
                <w:rFonts w:ascii="Calibri" w:hAnsi="Calibri" w:cs="Calibri"/>
                <w:b/>
                <w:color w:val="FFFFFF"/>
              </w:rPr>
              <w:t>Total Hours</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126</w:t>
            </w:r>
          </w:p>
        </w:tc>
      </w:tr>
    </w:tbl>
    <w:p w:rsidR="0063054C" w:rsidRDefault="0063054C" w:rsidP="00333013">
      <w:pPr>
        <w:spacing w:before="0" w:beforeAutospacing="0" w:after="240" w:afterAutospacing="0" w:line="276" w:lineRule="auto"/>
        <w:ind w:left="1140"/>
        <w:jc w:val="both"/>
        <w:rPr>
          <w:rFonts w:cs="Calibri"/>
          <w:b/>
          <w:bCs/>
          <w:szCs w:val="24"/>
          <w:u w:val="single"/>
        </w:rPr>
      </w:pPr>
    </w:p>
    <w:p w:rsidR="00333013" w:rsidRPr="00AB0E37" w:rsidRDefault="00333013" w:rsidP="00333013">
      <w:pPr>
        <w:spacing w:before="0" w:beforeAutospacing="0" w:after="240" w:afterAutospacing="0" w:line="276" w:lineRule="auto"/>
        <w:ind w:left="1140"/>
        <w:jc w:val="both"/>
        <w:rPr>
          <w:rFonts w:cs="Calibri"/>
          <w:b/>
          <w:bCs/>
          <w:szCs w:val="24"/>
        </w:rPr>
      </w:pPr>
      <w:r w:rsidRPr="00196FF0">
        <w:rPr>
          <w:rFonts w:cs="Calibri"/>
          <w:b/>
          <w:bCs/>
          <w:szCs w:val="24"/>
          <w:u w:val="single"/>
        </w:rPr>
        <w:t xml:space="preserve">RCG </w:t>
      </w:r>
      <w:r>
        <w:rPr>
          <w:rFonts w:cs="Calibri"/>
          <w:b/>
          <w:bCs/>
          <w:szCs w:val="24"/>
          <w:u w:val="single"/>
        </w:rPr>
        <w:t>Subordinate</w:t>
      </w:r>
      <w:r w:rsidRPr="00196FF0">
        <w:rPr>
          <w:rFonts w:cs="Calibri"/>
          <w:b/>
          <w:bCs/>
          <w:szCs w:val="24"/>
          <w:u w:val="single"/>
        </w:rPr>
        <w:t xml:space="preserve"> Criteria</w:t>
      </w:r>
      <w:r w:rsidRPr="00AB0E37">
        <w:rPr>
          <w:rFonts w:cs="Calibri"/>
          <w:b/>
          <w:bCs/>
          <w:szCs w:val="24"/>
        </w:rPr>
        <w:t>:</w:t>
      </w:r>
    </w:p>
    <w:p w:rsidR="00333013" w:rsidRPr="00004BD0" w:rsidRDefault="00333013" w:rsidP="00333013">
      <w:pPr>
        <w:spacing w:before="0" w:beforeAutospacing="0" w:after="240" w:afterAutospacing="0" w:line="23" w:lineRule="atLeast"/>
        <w:ind w:left="720" w:firstLine="720"/>
        <w:jc w:val="both"/>
        <w:rPr>
          <w:rFonts w:cs="Calibri"/>
          <w:szCs w:val="24"/>
        </w:rPr>
      </w:pPr>
      <w:r w:rsidRPr="007B03F1">
        <w:rPr>
          <w:rFonts w:cs="Calibri"/>
          <w:bCs/>
          <w:szCs w:val="24"/>
        </w:rPr>
        <w:t>To enhance the RFP criteria,</w:t>
      </w:r>
      <w:r w:rsidRPr="00004BD0">
        <w:rPr>
          <w:rFonts w:cs="Calibri"/>
          <w:szCs w:val="24"/>
        </w:rPr>
        <w:t xml:space="preserve"> RCG </w:t>
      </w:r>
      <w:r w:rsidRPr="007B03F1">
        <w:rPr>
          <w:rFonts w:cs="Calibri"/>
          <w:bCs/>
          <w:szCs w:val="24"/>
        </w:rPr>
        <w:t>recommends that the following subordinate criteria be included in the work plan adopted for this audit element</w:t>
      </w:r>
      <w:r w:rsidRPr="00004BD0">
        <w:rPr>
          <w:rFonts w:cs="Calibri"/>
          <w:szCs w:val="24"/>
        </w:rPr>
        <w:t>:</w:t>
      </w:r>
    </w:p>
    <w:p w:rsidR="00333013" w:rsidRPr="00004BD0" w:rsidRDefault="00333013" w:rsidP="00EC32E4">
      <w:pPr>
        <w:numPr>
          <w:ilvl w:val="1"/>
          <w:numId w:val="59"/>
        </w:numPr>
        <w:autoSpaceDE w:val="0"/>
        <w:autoSpaceDN w:val="0"/>
        <w:adjustRightInd w:val="0"/>
        <w:spacing w:before="0" w:beforeAutospacing="0" w:after="0" w:afterAutospacing="0" w:line="23" w:lineRule="atLeast"/>
        <w:rPr>
          <w:rFonts w:eastAsia="Cambria" w:cs="Calibri"/>
          <w:color w:val="000000"/>
          <w:szCs w:val="24"/>
        </w:rPr>
      </w:pPr>
      <w:r w:rsidRPr="00004BD0">
        <w:rPr>
          <w:rFonts w:eastAsia="Cambria" w:cs="Calibri"/>
          <w:color w:val="000000"/>
          <w:szCs w:val="24"/>
        </w:rPr>
        <w:t xml:space="preserve">Does the Company perform customer research? </w:t>
      </w:r>
    </w:p>
    <w:p w:rsidR="00333013" w:rsidRPr="00004BD0" w:rsidRDefault="00333013" w:rsidP="00EC32E4">
      <w:pPr>
        <w:numPr>
          <w:ilvl w:val="1"/>
          <w:numId w:val="59"/>
        </w:numPr>
        <w:autoSpaceDE w:val="0"/>
        <w:autoSpaceDN w:val="0"/>
        <w:adjustRightInd w:val="0"/>
        <w:spacing w:before="0" w:beforeAutospacing="0" w:after="0" w:afterAutospacing="0" w:line="23" w:lineRule="atLeast"/>
        <w:rPr>
          <w:rFonts w:eastAsia="Cambria" w:cs="Calibri"/>
          <w:color w:val="000000"/>
          <w:szCs w:val="24"/>
        </w:rPr>
      </w:pPr>
      <w:r w:rsidRPr="00004BD0">
        <w:rPr>
          <w:rFonts w:eastAsia="Cambria" w:cs="Calibri"/>
          <w:color w:val="000000"/>
          <w:szCs w:val="24"/>
        </w:rPr>
        <w:t xml:space="preserve">Does the Company statistically test and backcast its forecasting models and routinely </w:t>
      </w:r>
      <w:proofErr w:type="gramStart"/>
      <w:r w:rsidRPr="00004BD0">
        <w:rPr>
          <w:rFonts w:eastAsia="Cambria" w:cs="Calibri"/>
          <w:color w:val="000000"/>
          <w:szCs w:val="24"/>
        </w:rPr>
        <w:t>compare</w:t>
      </w:r>
      <w:proofErr w:type="gramEnd"/>
      <w:r w:rsidRPr="00004BD0">
        <w:rPr>
          <w:rFonts w:eastAsia="Cambria" w:cs="Calibri"/>
          <w:color w:val="000000"/>
          <w:szCs w:val="24"/>
        </w:rPr>
        <w:t xml:space="preserve"> its forecast to actual sales and peak?</w:t>
      </w:r>
    </w:p>
    <w:p w:rsidR="00333013" w:rsidRPr="00004BD0" w:rsidRDefault="00333013" w:rsidP="00EC32E4">
      <w:pPr>
        <w:numPr>
          <w:ilvl w:val="1"/>
          <w:numId w:val="59"/>
        </w:numPr>
        <w:autoSpaceDE w:val="0"/>
        <w:autoSpaceDN w:val="0"/>
        <w:adjustRightInd w:val="0"/>
        <w:spacing w:before="0" w:beforeAutospacing="0" w:after="0" w:afterAutospacing="0" w:line="23" w:lineRule="atLeast"/>
        <w:rPr>
          <w:rFonts w:eastAsia="Cambria" w:cs="Calibri"/>
          <w:color w:val="000000"/>
          <w:szCs w:val="24"/>
        </w:rPr>
      </w:pPr>
      <w:r w:rsidRPr="00004BD0">
        <w:rPr>
          <w:rFonts w:eastAsia="Cambria" w:cs="Calibri"/>
          <w:color w:val="000000"/>
          <w:szCs w:val="24"/>
        </w:rPr>
        <w:t>What does the information gleaned from audit work tasks tell us about how this audit element is enhancing or detracting from the effective operation of the construction feedback loop?</w:t>
      </w:r>
    </w:p>
    <w:p w:rsidR="00333013" w:rsidRDefault="00333013" w:rsidP="00333013">
      <w:pPr>
        <w:spacing w:before="0" w:beforeAutospacing="0" w:after="240" w:afterAutospacing="0" w:line="23" w:lineRule="atLeast"/>
        <w:ind w:left="720" w:firstLine="720"/>
        <w:jc w:val="both"/>
        <w:rPr>
          <w:rFonts w:cs="Calibri"/>
          <w:b/>
          <w:bCs/>
          <w:szCs w:val="24"/>
          <w:u w:val="single"/>
        </w:rPr>
      </w:pPr>
    </w:p>
    <w:p w:rsidR="00333013" w:rsidRPr="00F81F99" w:rsidRDefault="00333013" w:rsidP="00333013">
      <w:pPr>
        <w:spacing w:before="0" w:beforeAutospacing="0" w:after="240" w:afterAutospacing="0" w:line="23" w:lineRule="atLeast"/>
        <w:ind w:left="720" w:firstLine="720"/>
        <w:jc w:val="both"/>
        <w:rPr>
          <w:rFonts w:cs="Calibri"/>
          <w:b/>
          <w:bCs/>
          <w:szCs w:val="24"/>
        </w:rPr>
      </w:pPr>
      <w:r w:rsidRPr="001B08DB">
        <w:rPr>
          <w:rFonts w:cs="Calibri"/>
          <w:b/>
          <w:bCs/>
          <w:szCs w:val="24"/>
          <w:u w:val="single"/>
        </w:rPr>
        <w:t>Work Tasks</w:t>
      </w:r>
      <w:r w:rsidRPr="00F81F99">
        <w:rPr>
          <w:rFonts w:cs="Calibri"/>
          <w:b/>
          <w:bCs/>
          <w:szCs w:val="24"/>
        </w:rPr>
        <w:t xml:space="preserve">: </w:t>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Arial"/>
          <w:szCs w:val="24"/>
        </w:rPr>
      </w:pPr>
      <w:r w:rsidRPr="001B08DB">
        <w:rPr>
          <w:rFonts w:cs="Arial"/>
          <w:szCs w:val="24"/>
        </w:rPr>
        <w:t>Revise load forecasting tasks and initial data requests based on feedback from the DPS Staff review of the proposal</w:t>
      </w:r>
      <w:r w:rsidRPr="005C7C3E">
        <w:rPr>
          <w:rFonts w:cs="Arial"/>
          <w:szCs w:val="24"/>
        </w:rPr>
        <w:t xml:space="preserve"> and the structured Staff input process</w:t>
      </w:r>
      <w:r w:rsidRPr="001B08DB">
        <w:rPr>
          <w:rFonts w:cs="Arial"/>
          <w:szCs w:val="24"/>
        </w:rPr>
        <w:t xml:space="preserve">. </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Review initial data request responses related to the load forecasting process. Identify missing data, evaluate quality and completeness, and engage management as needed.</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 xml:space="preserve">Develop initial high-level interviews to clarify and verify understanding of the load forecasting process within </w:t>
      </w:r>
      <w:r>
        <w:rPr>
          <w:rFonts w:ascii="Calibri" w:hAnsi="Calibri" w:cs="Arial"/>
          <w:color w:val="auto"/>
        </w:rPr>
        <w:t>NFGDC</w:t>
      </w:r>
      <w:r w:rsidRPr="001B08DB">
        <w:rPr>
          <w:rFonts w:ascii="Calibri" w:hAnsi="Calibri" w:cs="Arial"/>
          <w:color w:val="auto"/>
        </w:rPr>
        <w:t>.</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Develop a load forecasting task report outline, the next level of interview guides and data requests.</w:t>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Assess the overall planning process including recent changes. Consider whether the process </w:t>
      </w:r>
      <w:proofErr w:type="gramStart"/>
      <w:r w:rsidRPr="001B08DB">
        <w:rPr>
          <w:rFonts w:cs="Calibri"/>
          <w:szCs w:val="24"/>
        </w:rPr>
        <w:t xml:space="preserve">is centralized across </w:t>
      </w:r>
      <w:r>
        <w:rPr>
          <w:rFonts w:cs="Calibri"/>
          <w:szCs w:val="24"/>
        </w:rPr>
        <w:t>NFGDC</w:t>
      </w:r>
      <w:r w:rsidRPr="001B08DB">
        <w:rPr>
          <w:rFonts w:cs="Calibri"/>
          <w:szCs w:val="24"/>
        </w:rPr>
        <w:t xml:space="preserve"> (particularly the New York </w:t>
      </w:r>
      <w:r>
        <w:rPr>
          <w:rFonts w:cs="Calibri"/>
          <w:szCs w:val="24"/>
        </w:rPr>
        <w:t>business units</w:t>
      </w:r>
      <w:r w:rsidRPr="001B08DB">
        <w:rPr>
          <w:rFonts w:cs="Calibri"/>
          <w:szCs w:val="24"/>
        </w:rPr>
        <w:t>), well documented and tested appropriately and updated as needed</w:t>
      </w:r>
      <w:proofErr w:type="gramEnd"/>
      <w:r w:rsidRPr="001B08DB">
        <w:rPr>
          <w:rFonts w:cs="Calibri"/>
          <w:szCs w:val="24"/>
        </w:rPr>
        <w:t xml:space="preserve">. </w:t>
      </w:r>
      <w:r w:rsidRPr="001B08DB">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Assess the models used to forecast commodity and peak. Consider whether the forecast does (and should) consider geography and customer classes appropriately. </w:t>
      </w:r>
      <w:r w:rsidRPr="001B08DB">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Assess how non-traditional forecasting techniques such as sensitivity studies, </w:t>
      </w:r>
      <w:proofErr w:type="spellStart"/>
      <w:r w:rsidRPr="001B08DB">
        <w:rPr>
          <w:rFonts w:cs="Calibri"/>
          <w:szCs w:val="24"/>
        </w:rPr>
        <w:t>para</w:t>
      </w:r>
      <w:proofErr w:type="spellEnd"/>
      <w:r w:rsidRPr="001B08DB">
        <w:rPr>
          <w:rFonts w:cs="Calibri"/>
          <w:szCs w:val="24"/>
        </w:rPr>
        <w:t xml:space="preserve">-analytics, environmental scanning, and emerging trends are considered in the forecasting process. </w:t>
      </w:r>
      <w:r w:rsidRPr="001B08DB">
        <w:rPr>
          <w:rFonts w:cs="Calibri"/>
          <w:szCs w:val="24"/>
        </w:rPr>
        <w:tab/>
      </w:r>
      <w:r w:rsidRPr="001B08DB">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Determine how demand response, energy efficiency, </w:t>
      </w:r>
      <w:r>
        <w:rPr>
          <w:rFonts w:cs="Calibri"/>
          <w:szCs w:val="24"/>
        </w:rPr>
        <w:t xml:space="preserve">gas-fired </w:t>
      </w:r>
      <w:r w:rsidRPr="001B08DB">
        <w:rPr>
          <w:rFonts w:cs="Calibri"/>
          <w:szCs w:val="24"/>
        </w:rPr>
        <w:t xml:space="preserve">distributed generation, and other customer-facing programs </w:t>
      </w:r>
      <w:proofErr w:type="gramStart"/>
      <w:r w:rsidRPr="001B08DB">
        <w:rPr>
          <w:rFonts w:cs="Calibri"/>
          <w:szCs w:val="24"/>
        </w:rPr>
        <w:t>are integrated</w:t>
      </w:r>
      <w:proofErr w:type="gramEnd"/>
      <w:r w:rsidRPr="001B08DB">
        <w:rPr>
          <w:rFonts w:cs="Calibri"/>
          <w:szCs w:val="24"/>
        </w:rPr>
        <w:t xml:space="preserve"> into the forecast. </w:t>
      </w:r>
      <w:r w:rsidRPr="001B08DB">
        <w:rPr>
          <w:rFonts w:cs="Calibri"/>
          <w:szCs w:val="24"/>
        </w:rPr>
        <w:tab/>
      </w:r>
      <w:r w:rsidRPr="001B08DB">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Assess the inputs, assumptions, key drivers, and other inputs to forecast local and system-wide load requirements that the Company uses within its forecast process. Consider whether customer research is used</w:t>
      </w:r>
      <w:r>
        <w:rPr>
          <w:rFonts w:cs="Calibri"/>
          <w:szCs w:val="24"/>
        </w:rPr>
        <w:t xml:space="preserve"> </w:t>
      </w:r>
      <w:r w:rsidRPr="001B08DB">
        <w:rPr>
          <w:rFonts w:cs="Calibri"/>
          <w:szCs w:val="24"/>
        </w:rPr>
        <w:t>(or needed).</w:t>
      </w:r>
      <w:r>
        <w:rPr>
          <w:rFonts w:cs="Calibri"/>
          <w:szCs w:val="24"/>
        </w:rPr>
        <w:t xml:space="preserve"> </w:t>
      </w:r>
      <w:r w:rsidRPr="001B08DB">
        <w:rPr>
          <w:rFonts w:cs="Calibri"/>
          <w:szCs w:val="24"/>
        </w:rPr>
        <w:t xml:space="preserve">Assess how customer choice </w:t>
      </w:r>
      <w:proofErr w:type="gramStart"/>
      <w:r w:rsidRPr="001B08DB">
        <w:rPr>
          <w:rFonts w:cs="Calibri"/>
          <w:szCs w:val="24"/>
        </w:rPr>
        <w:t>is estimated and integrated into the forecasting process</w:t>
      </w:r>
      <w:proofErr w:type="gramEnd"/>
      <w:r w:rsidRPr="001B08DB">
        <w:rPr>
          <w:rFonts w:cs="Calibri"/>
          <w:szCs w:val="24"/>
        </w:rPr>
        <w:t>.</w:t>
      </w:r>
      <w:r w:rsidRPr="001B08DB">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Assess the forecast review and approval process. </w:t>
      </w:r>
      <w:r w:rsidRPr="001B08DB">
        <w:rPr>
          <w:rFonts w:cs="Calibri"/>
          <w:szCs w:val="24"/>
        </w:rPr>
        <w:tab/>
      </w:r>
      <w:r w:rsidRPr="001B08DB">
        <w:rPr>
          <w:rFonts w:cs="Calibri"/>
          <w:szCs w:val="24"/>
        </w:rPr>
        <w:tab/>
      </w:r>
      <w:r w:rsidRPr="001B08DB">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Assess the organization structure, costs, and staffing that provide the inputs, support the modeling, and review the forecast. </w:t>
      </w:r>
      <w:r w:rsidRPr="001B08DB">
        <w:rPr>
          <w:rFonts w:cs="Calibri"/>
          <w:szCs w:val="24"/>
        </w:rPr>
        <w:tab/>
      </w:r>
      <w:r w:rsidRPr="001B08DB">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Determine whether the forecast </w:t>
      </w:r>
      <w:proofErr w:type="gramStart"/>
      <w:r w:rsidRPr="001B08DB">
        <w:rPr>
          <w:rFonts w:cs="Calibri"/>
          <w:szCs w:val="24"/>
        </w:rPr>
        <w:t>is used</w:t>
      </w:r>
      <w:proofErr w:type="gramEnd"/>
      <w:r w:rsidRPr="001B08DB">
        <w:rPr>
          <w:rFonts w:cs="Calibri"/>
          <w:szCs w:val="24"/>
        </w:rPr>
        <w:t xml:space="preserve"> for supply procurement, system planning, and financial (revenue) planning. </w:t>
      </w:r>
      <w:r w:rsidRPr="001B08DB">
        <w:rPr>
          <w:rFonts w:cs="Calibri"/>
          <w:szCs w:val="24"/>
        </w:rPr>
        <w:tab/>
      </w:r>
      <w:r w:rsidRPr="001B08DB">
        <w:rPr>
          <w:rFonts w:cs="Calibri"/>
          <w:szCs w:val="24"/>
        </w:rPr>
        <w:tab/>
      </w:r>
      <w:r w:rsidRPr="001B08DB">
        <w:rPr>
          <w:rFonts w:cs="Calibri"/>
          <w:szCs w:val="24"/>
        </w:rPr>
        <w:tab/>
      </w:r>
    </w:p>
    <w:p w:rsidR="00333013" w:rsidRPr="003B3A93"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Determine if the forecast </w:t>
      </w:r>
      <w:proofErr w:type="gramStart"/>
      <w:r w:rsidRPr="001B08DB">
        <w:rPr>
          <w:rFonts w:cs="Calibri"/>
          <w:szCs w:val="24"/>
        </w:rPr>
        <w:t>is used</w:t>
      </w:r>
      <w:proofErr w:type="gramEnd"/>
      <w:r w:rsidRPr="001B08DB">
        <w:rPr>
          <w:rFonts w:cs="Calibri"/>
          <w:szCs w:val="24"/>
        </w:rPr>
        <w:t xml:space="preserve"> within the regulatory process including rate cases.</w:t>
      </w:r>
      <w:r w:rsidRPr="003B3A93">
        <w:rPr>
          <w:rFonts w:cs="Calibri"/>
          <w:szCs w:val="24"/>
        </w:rPr>
        <w:tab/>
      </w:r>
      <w:r w:rsidRPr="003B3A93">
        <w:rPr>
          <w:rFonts w:cs="Calibri"/>
          <w:szCs w:val="24"/>
        </w:rPr>
        <w:tab/>
      </w:r>
      <w:r w:rsidRPr="003B3A93">
        <w:rPr>
          <w:rFonts w:cs="Calibri"/>
          <w:szCs w:val="24"/>
        </w:rPr>
        <w:tab/>
      </w:r>
    </w:p>
    <w:p w:rsidR="00333013" w:rsidRPr="001B08DB" w:rsidRDefault="00333013" w:rsidP="00333013">
      <w:pPr>
        <w:numPr>
          <w:ilvl w:val="0"/>
          <w:numId w:val="24"/>
        </w:numPr>
        <w:tabs>
          <w:tab w:val="clear" w:pos="720"/>
        </w:tabs>
        <w:spacing w:before="0" w:beforeAutospacing="0" w:after="240" w:afterAutospacing="0" w:line="23" w:lineRule="atLeast"/>
        <w:ind w:left="2520"/>
        <w:jc w:val="both"/>
        <w:rPr>
          <w:rFonts w:cs="Calibri"/>
          <w:szCs w:val="24"/>
        </w:rPr>
      </w:pPr>
      <w:r w:rsidRPr="001B08DB">
        <w:rPr>
          <w:rFonts w:cs="Calibri"/>
          <w:szCs w:val="24"/>
        </w:rPr>
        <w:t xml:space="preserve">Assess the Company’s comparisons of each forecast (2006 through 2010) to weather-adjusted consumption. Review the post-forecast analysis process. </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Coordinate with the Corporate Mission, Objectives, Goals, and Planning; Supply Procurement; System planning; and Performance and Results Management audit teams to determine the extent of Company coordination and consistency of assumptions, strategies, and execution.</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 xml:space="preserve"> Determine how the Company and load forecasting process management group assesses the success of the load forecasting process. Review the KPI for the load forecasting process.</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 xml:space="preserve">Review how the Company benchmarks load forecasting practices and results with industry and other New York State utility performance. </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Compare the overall load forecasting process to leading practices.</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Complete an analysis of the load forecasting process, including cost implications, where possible.</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Verify facts.</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Prepare the load forecasting task report.</w:t>
      </w:r>
    </w:p>
    <w:p w:rsidR="00333013" w:rsidRPr="001B08DB" w:rsidRDefault="00333013" w:rsidP="00333013">
      <w:pPr>
        <w:pStyle w:val="Default"/>
        <w:numPr>
          <w:ilvl w:val="0"/>
          <w:numId w:val="24"/>
        </w:numPr>
        <w:tabs>
          <w:tab w:val="clear" w:pos="720"/>
        </w:tabs>
        <w:spacing w:after="240" w:line="23" w:lineRule="atLeast"/>
        <w:ind w:left="2520"/>
        <w:jc w:val="both"/>
        <w:rPr>
          <w:rFonts w:ascii="Calibri" w:hAnsi="Calibri" w:cs="Arial"/>
          <w:color w:val="auto"/>
        </w:rPr>
      </w:pPr>
      <w:r w:rsidRPr="001B08DB">
        <w:rPr>
          <w:rFonts w:ascii="Calibri" w:hAnsi="Calibri" w:cs="Arial"/>
          <w:color w:val="auto"/>
        </w:rPr>
        <w:t>Submit the load forecasting task report for RCG quality review.</w:t>
      </w:r>
    </w:p>
    <w:p w:rsidR="00333013" w:rsidRDefault="00333013" w:rsidP="00333013">
      <w:pPr>
        <w:pStyle w:val="Default"/>
        <w:spacing w:after="240" w:line="23" w:lineRule="atLeast"/>
        <w:ind w:left="720"/>
        <w:jc w:val="both"/>
        <w:rPr>
          <w:rFonts w:ascii="Calibri" w:hAnsi="Calibri" w:cs="Calibri"/>
          <w:b/>
          <w:bCs/>
          <w:i/>
          <w:color w:val="007370"/>
          <w:sz w:val="26"/>
          <w:szCs w:val="26"/>
        </w:rPr>
      </w:pPr>
    </w:p>
    <w:p w:rsidR="00E43C6D" w:rsidRDefault="00E43C6D" w:rsidP="00333013">
      <w:pPr>
        <w:pStyle w:val="Default"/>
        <w:spacing w:after="240" w:line="23" w:lineRule="atLeast"/>
        <w:ind w:left="720"/>
        <w:jc w:val="both"/>
        <w:rPr>
          <w:rFonts w:ascii="Calibri" w:hAnsi="Calibri" w:cs="Calibri"/>
          <w:b/>
          <w:bCs/>
          <w:i/>
          <w:color w:val="007370"/>
          <w:sz w:val="26"/>
          <w:szCs w:val="26"/>
        </w:rPr>
      </w:pPr>
    </w:p>
    <w:p w:rsidR="00E43C6D" w:rsidRDefault="00E43C6D" w:rsidP="00333013">
      <w:pPr>
        <w:pStyle w:val="Default"/>
        <w:spacing w:after="240" w:line="23" w:lineRule="atLeast"/>
        <w:ind w:left="720"/>
        <w:jc w:val="both"/>
        <w:rPr>
          <w:rFonts w:ascii="Calibri" w:hAnsi="Calibri" w:cs="Calibri"/>
          <w:b/>
          <w:bCs/>
          <w:i/>
          <w:color w:val="007370"/>
          <w:sz w:val="26"/>
          <w:szCs w:val="26"/>
        </w:rPr>
      </w:pPr>
    </w:p>
    <w:p w:rsidR="00333013" w:rsidRPr="000B4E22" w:rsidRDefault="00333013" w:rsidP="00E43C6D">
      <w:pPr>
        <w:pStyle w:val="Heading3"/>
      </w:pPr>
      <w:bookmarkStart w:id="25" w:name="_Toc318279878"/>
      <w:r w:rsidRPr="009332B4">
        <w:rPr>
          <w:bCs/>
        </w:rPr>
        <w:t>Element No.3:</w:t>
      </w:r>
      <w:r>
        <w:rPr>
          <w:bCs/>
        </w:rPr>
        <w:t xml:space="preserve"> </w:t>
      </w:r>
      <w:r w:rsidRPr="009332B4">
        <w:t>Supply Procurement</w:t>
      </w:r>
      <w:bookmarkEnd w:id="25"/>
      <w:r w:rsidRPr="009332B4">
        <w:t xml:space="preserve"> </w:t>
      </w:r>
    </w:p>
    <w:p w:rsidR="00333013" w:rsidRDefault="00333013" w:rsidP="00333013">
      <w:pPr>
        <w:pStyle w:val="Default"/>
        <w:spacing w:after="240" w:line="23" w:lineRule="atLeast"/>
        <w:ind w:left="720" w:firstLine="720"/>
        <w:jc w:val="both"/>
        <w:rPr>
          <w:rFonts w:ascii="Calibri" w:hAnsi="Calibri" w:cs="Arial"/>
          <w:color w:val="auto"/>
        </w:rPr>
      </w:pPr>
      <w:r w:rsidRPr="005C7C3E">
        <w:rPr>
          <w:rFonts w:ascii="Calibri" w:hAnsi="Calibri" w:cs="Arial"/>
          <w:color w:val="auto"/>
        </w:rPr>
        <w:t xml:space="preserve">Supply procurement is generally the single largest expense a New York State gas utility faces. Errors in supply procurement strategy or its execution can therefore have significant financial implications to the Company and the customers. Securing competitive and reliable gas supply (i.e., energy, pipeline capacity, ancillaries, and storage) to serve </w:t>
      </w:r>
      <w:proofErr w:type="gramStart"/>
      <w:r w:rsidRPr="005C7C3E">
        <w:rPr>
          <w:rFonts w:ascii="Calibri" w:hAnsi="Calibri" w:cs="Arial"/>
          <w:color w:val="auto"/>
        </w:rPr>
        <w:t>mass</w:t>
      </w:r>
      <w:r>
        <w:rPr>
          <w:rFonts w:ascii="Calibri" w:hAnsi="Calibri" w:cs="Arial"/>
          <w:color w:val="auto"/>
        </w:rPr>
        <w:t xml:space="preserve"> </w:t>
      </w:r>
      <w:r w:rsidRPr="005C7C3E">
        <w:rPr>
          <w:rFonts w:ascii="Calibri" w:hAnsi="Calibri" w:cs="Arial"/>
          <w:color w:val="auto"/>
        </w:rPr>
        <w:t>market</w:t>
      </w:r>
      <w:proofErr w:type="gramEnd"/>
      <w:r w:rsidRPr="005C7C3E">
        <w:rPr>
          <w:rFonts w:ascii="Calibri" w:hAnsi="Calibri" w:cs="Arial"/>
          <w:color w:val="auto"/>
        </w:rPr>
        <w:t xml:space="preserve"> default supply option (“DSO”) customers in a deregulated competitive marketplace has become an increasingly challenging activity fraught with many inter-dependent risk factors. A utility’s DSO customer peak usage and load volumes are subject to fluctuations as energy users respond to regulatory and competitive market changes.</w:t>
      </w:r>
      <w:r w:rsidRPr="000F3583">
        <w:rPr>
          <w:rFonts w:ascii="Calibri" w:hAnsi="Calibri" w:cs="Arial"/>
          <w:color w:val="auto"/>
        </w:rPr>
        <w:t xml:space="preserve"> </w:t>
      </w:r>
    </w:p>
    <w:p w:rsidR="00333013" w:rsidRDefault="00E43C6D" w:rsidP="00333013">
      <w:pPr>
        <w:pStyle w:val="Default"/>
        <w:spacing w:after="240" w:line="23" w:lineRule="atLeast"/>
        <w:ind w:left="720" w:firstLine="720"/>
        <w:jc w:val="both"/>
        <w:rPr>
          <w:rFonts w:ascii="Calibri" w:hAnsi="Calibri" w:cs="Arial"/>
          <w:color w:val="auto"/>
          <w:highlight w:val="yellow"/>
        </w:rPr>
      </w:pPr>
      <w:r>
        <w:rPr>
          <w:noProof/>
        </w:rPr>
        <w:drawing>
          <wp:inline distT="0" distB="0" distL="0" distR="0">
            <wp:extent cx="3700122" cy="2470150"/>
            <wp:effectExtent l="19050" t="0" r="0" b="0"/>
            <wp:docPr id="7" name="Picture 7" descr="2012 Supply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2 Supply Feedback Loop"/>
                    <pic:cNvPicPr>
                      <a:picLocks noChangeAspect="1" noChangeArrowheads="1"/>
                    </pic:cNvPicPr>
                  </pic:nvPicPr>
                  <pic:blipFill>
                    <a:blip r:embed="rId30" cstate="print"/>
                    <a:srcRect/>
                    <a:stretch>
                      <a:fillRect/>
                    </a:stretch>
                  </pic:blipFill>
                  <pic:spPr bwMode="auto">
                    <a:xfrm>
                      <a:off x="0" y="0"/>
                      <a:ext cx="3700122" cy="2470150"/>
                    </a:xfrm>
                    <a:prstGeom prst="rect">
                      <a:avLst/>
                    </a:prstGeom>
                    <a:noFill/>
                    <a:ln w="9525">
                      <a:noFill/>
                      <a:miter lim="800000"/>
                      <a:headEnd/>
                      <a:tailEnd/>
                    </a:ln>
                  </pic:spPr>
                </pic:pic>
              </a:graphicData>
            </a:graphic>
          </wp:inline>
        </w:drawing>
      </w:r>
    </w:p>
    <w:p w:rsidR="00333013" w:rsidRDefault="00333013" w:rsidP="00333013">
      <w:pPr>
        <w:pStyle w:val="Default"/>
        <w:spacing w:after="240" w:line="23" w:lineRule="atLeast"/>
        <w:ind w:left="720" w:firstLine="720"/>
        <w:jc w:val="both"/>
        <w:rPr>
          <w:rFonts w:ascii="Calibri" w:hAnsi="Calibri" w:cs="Arial"/>
          <w:color w:val="auto"/>
          <w:highlight w:val="yellow"/>
        </w:rPr>
      </w:pPr>
    </w:p>
    <w:p w:rsidR="00333013" w:rsidRPr="0069383E" w:rsidRDefault="00333013" w:rsidP="00333013">
      <w:pPr>
        <w:pStyle w:val="Default"/>
        <w:spacing w:after="240" w:line="23" w:lineRule="atLeast"/>
        <w:ind w:left="720" w:firstLine="720"/>
        <w:jc w:val="both"/>
        <w:rPr>
          <w:rFonts w:ascii="Calibri" w:hAnsi="Calibri" w:cs="Arial"/>
          <w:color w:val="auto"/>
        </w:rPr>
      </w:pPr>
      <w:r w:rsidRPr="003C2089">
        <w:rPr>
          <w:rFonts w:ascii="Calibri" w:hAnsi="Calibri" w:cs="Arial"/>
          <w:color w:val="auto"/>
        </w:rPr>
        <w:t>To constrain price volatility, utilities hedg</w:t>
      </w:r>
      <w:r>
        <w:rPr>
          <w:rFonts w:ascii="Calibri" w:hAnsi="Calibri" w:cs="Arial"/>
          <w:color w:val="auto"/>
        </w:rPr>
        <w:t>e</w:t>
      </w:r>
      <w:r w:rsidRPr="003C2089">
        <w:rPr>
          <w:rFonts w:ascii="Calibri" w:hAnsi="Calibri" w:cs="Arial"/>
          <w:color w:val="auto"/>
        </w:rPr>
        <w:t xml:space="preserve"> a portion of their </w:t>
      </w:r>
      <w:r>
        <w:rPr>
          <w:rFonts w:ascii="Calibri" w:hAnsi="Calibri" w:cs="Arial"/>
          <w:color w:val="auto"/>
        </w:rPr>
        <w:t>natural gas</w:t>
      </w:r>
      <w:r w:rsidRPr="003C2089">
        <w:rPr>
          <w:rFonts w:ascii="Calibri" w:hAnsi="Calibri" w:cs="Arial"/>
          <w:color w:val="auto"/>
        </w:rPr>
        <w:t xml:space="preserve"> obligations with a combination of fixed and floating (indexed) supply purchase contracts, both physical and financial and with varying terms; they purchase the balance on spot m</w:t>
      </w:r>
      <w:r>
        <w:rPr>
          <w:rFonts w:ascii="Calibri" w:hAnsi="Calibri" w:cs="Arial"/>
          <w:color w:val="auto"/>
        </w:rPr>
        <w:t>arkets. In some cases, utility affiliates</w:t>
      </w:r>
      <w:r w:rsidRPr="003C2089">
        <w:rPr>
          <w:rFonts w:ascii="Calibri" w:hAnsi="Calibri" w:cs="Arial"/>
          <w:color w:val="auto"/>
        </w:rPr>
        <w:t xml:space="preserve"> also own production </w:t>
      </w:r>
      <w:proofErr w:type="gramStart"/>
      <w:r w:rsidRPr="003C2089">
        <w:rPr>
          <w:rFonts w:ascii="Calibri" w:hAnsi="Calibri" w:cs="Arial"/>
          <w:color w:val="auto"/>
        </w:rPr>
        <w:t>fields and transmission resources</w:t>
      </w:r>
      <w:proofErr w:type="gramEnd"/>
      <w:r w:rsidRPr="003C2089">
        <w:rPr>
          <w:rFonts w:ascii="Calibri" w:hAnsi="Calibri" w:cs="Arial"/>
          <w:color w:val="auto"/>
        </w:rPr>
        <w:t xml:space="preserve"> and other legacy gas purchases that can be included in the supply portfolio under various pricing and term structures.</w:t>
      </w:r>
      <w:r>
        <w:rPr>
          <w:rFonts w:ascii="Calibri" w:hAnsi="Calibri" w:cs="Arial"/>
          <w:color w:val="auto"/>
        </w:rPr>
        <w:t xml:space="preserve"> </w:t>
      </w:r>
      <w:r w:rsidRPr="003C2089">
        <w:rPr>
          <w:rFonts w:ascii="Calibri" w:hAnsi="Calibri" w:cs="Arial"/>
          <w:color w:val="auto"/>
        </w:rPr>
        <w:t xml:space="preserve">This increasingly sophisticated and complex </w:t>
      </w:r>
      <w:r>
        <w:rPr>
          <w:rFonts w:ascii="Calibri" w:hAnsi="Calibri" w:cs="Arial"/>
          <w:color w:val="auto"/>
        </w:rPr>
        <w:t xml:space="preserve">supply </w:t>
      </w:r>
      <w:r w:rsidRPr="003C2089">
        <w:rPr>
          <w:rFonts w:ascii="Calibri" w:hAnsi="Calibri" w:cs="Arial"/>
          <w:color w:val="auto"/>
        </w:rPr>
        <w:t>process requires coordinated planning and execution with senior management attention, clear goals and objectives, and effective risk management and controls, all with an eye toward future developments and trends.</w:t>
      </w:r>
    </w:p>
    <w:p w:rsidR="00333013" w:rsidRPr="0069383E" w:rsidRDefault="00333013" w:rsidP="00333013">
      <w:pPr>
        <w:pStyle w:val="Default"/>
        <w:spacing w:after="240" w:line="23" w:lineRule="atLeast"/>
        <w:ind w:left="720" w:firstLine="720"/>
        <w:jc w:val="both"/>
        <w:rPr>
          <w:rFonts w:ascii="Calibri" w:hAnsi="Calibri" w:cs="Arial"/>
          <w:color w:val="auto"/>
        </w:rPr>
      </w:pPr>
      <w:r w:rsidRPr="003C2089">
        <w:rPr>
          <w:rFonts w:ascii="Calibri" w:hAnsi="Calibri" w:cs="Arial"/>
          <w:color w:val="auto"/>
        </w:rPr>
        <w:t xml:space="preserve">A successful gas supply strategy also includes executing the contracts on a daily basis. Depending on the mix of customer load profiles (residential, residential heating, commercial, manufacturing, weather sensitivity, interruptible, critical use, etc), and the resultant seasonal, daily, and hourly diversity, the gas supply procurement strategy can vary considerably from one local gas distribution company to another. Even within the same state, different hedging or customer tariff approaches </w:t>
      </w:r>
      <w:proofErr w:type="gramStart"/>
      <w:r w:rsidRPr="003C2089">
        <w:rPr>
          <w:rFonts w:ascii="Calibri" w:hAnsi="Calibri" w:cs="Arial"/>
          <w:color w:val="auto"/>
        </w:rPr>
        <w:t>may be designed</w:t>
      </w:r>
      <w:proofErr w:type="gramEnd"/>
      <w:r w:rsidRPr="003C2089">
        <w:rPr>
          <w:rFonts w:ascii="Calibri" w:hAnsi="Calibri" w:cs="Arial"/>
          <w:color w:val="auto"/>
        </w:rPr>
        <w:t xml:space="preserve"> to deal with specific supply procurement concerns and mandates. The pursuit of price stability may certainly be in conflict with a desire for “market-driven” customer price signals. A demonstrated ability to foresee and test a much larger variety of possible market conditions and or events will be necessary to navigate both </w:t>
      </w:r>
      <w:proofErr w:type="gramStart"/>
      <w:r w:rsidRPr="003C2089">
        <w:rPr>
          <w:rFonts w:ascii="Calibri" w:hAnsi="Calibri" w:cs="Arial"/>
          <w:color w:val="auto"/>
        </w:rPr>
        <w:t>today’s</w:t>
      </w:r>
      <w:proofErr w:type="gramEnd"/>
      <w:r w:rsidRPr="003C2089">
        <w:rPr>
          <w:rFonts w:ascii="Calibri" w:hAnsi="Calibri" w:cs="Arial"/>
          <w:color w:val="auto"/>
        </w:rPr>
        <w:t xml:space="preserve"> and future markets.</w:t>
      </w:r>
      <w:r>
        <w:rPr>
          <w:rFonts w:ascii="Calibri" w:hAnsi="Calibri" w:cs="Arial"/>
          <w:color w:val="auto"/>
        </w:rPr>
        <w:t xml:space="preserve"> </w:t>
      </w:r>
    </w:p>
    <w:p w:rsidR="00333013" w:rsidRDefault="00333013" w:rsidP="00333013">
      <w:pPr>
        <w:pStyle w:val="Default"/>
        <w:spacing w:after="240" w:line="23" w:lineRule="atLeast"/>
        <w:ind w:left="720" w:firstLine="720"/>
        <w:jc w:val="both"/>
        <w:rPr>
          <w:rFonts w:ascii="Calibri" w:hAnsi="Calibri" w:cs="Arial"/>
          <w:color w:val="auto"/>
        </w:rPr>
      </w:pPr>
      <w:r w:rsidRPr="0069383E">
        <w:rPr>
          <w:rFonts w:ascii="Calibri" w:hAnsi="Calibri" w:cs="Arial"/>
          <w:color w:val="auto"/>
        </w:rPr>
        <w:t xml:space="preserve">The need for management of risk across a </w:t>
      </w:r>
      <w:r>
        <w:rPr>
          <w:rFonts w:ascii="Calibri" w:hAnsi="Calibri" w:cs="Arial"/>
          <w:color w:val="auto"/>
        </w:rPr>
        <w:t>c</w:t>
      </w:r>
      <w:r w:rsidRPr="0069383E">
        <w:rPr>
          <w:rFonts w:ascii="Calibri" w:hAnsi="Calibri" w:cs="Arial"/>
          <w:color w:val="auto"/>
        </w:rPr>
        <w:t xml:space="preserve">orporate </w:t>
      </w:r>
      <w:r>
        <w:rPr>
          <w:rFonts w:ascii="Calibri" w:hAnsi="Calibri" w:cs="Arial"/>
          <w:color w:val="auto"/>
        </w:rPr>
        <w:t>s</w:t>
      </w:r>
      <w:r w:rsidRPr="0069383E">
        <w:rPr>
          <w:rFonts w:ascii="Calibri" w:hAnsi="Calibri" w:cs="Arial"/>
          <w:color w:val="auto"/>
        </w:rPr>
        <w:t xml:space="preserve">tructure </w:t>
      </w:r>
      <w:r>
        <w:rPr>
          <w:rFonts w:ascii="Calibri" w:hAnsi="Calibri" w:cs="Arial"/>
          <w:color w:val="auto"/>
        </w:rPr>
        <w:t>has received much attention and</w:t>
      </w:r>
      <w:r w:rsidRPr="0069383E">
        <w:rPr>
          <w:rFonts w:ascii="Calibri" w:hAnsi="Calibri" w:cs="Arial"/>
          <w:color w:val="auto"/>
        </w:rPr>
        <w:t xml:space="preserve"> nowhere more so than in energy</w:t>
      </w:r>
      <w:r>
        <w:rPr>
          <w:rFonts w:ascii="Calibri" w:hAnsi="Calibri" w:cs="Arial"/>
          <w:color w:val="auto"/>
        </w:rPr>
        <w:t xml:space="preserve"> supply procurement. A robust r</w:t>
      </w:r>
      <w:r w:rsidRPr="0069383E">
        <w:rPr>
          <w:rFonts w:ascii="Calibri" w:hAnsi="Calibri" w:cs="Arial"/>
          <w:color w:val="auto"/>
        </w:rPr>
        <w:t xml:space="preserve">isk </w:t>
      </w:r>
      <w:r>
        <w:rPr>
          <w:rFonts w:ascii="Calibri" w:hAnsi="Calibri" w:cs="Arial"/>
          <w:color w:val="auto"/>
        </w:rPr>
        <w:t>m</w:t>
      </w:r>
      <w:r w:rsidRPr="0069383E">
        <w:rPr>
          <w:rFonts w:ascii="Calibri" w:hAnsi="Calibri" w:cs="Arial"/>
          <w:color w:val="auto"/>
        </w:rPr>
        <w:t xml:space="preserve">anagement </w:t>
      </w:r>
      <w:r>
        <w:rPr>
          <w:rFonts w:ascii="Calibri" w:hAnsi="Calibri" w:cs="Arial"/>
          <w:color w:val="auto"/>
        </w:rPr>
        <w:t>p</w:t>
      </w:r>
      <w:r w:rsidRPr="0069383E">
        <w:rPr>
          <w:rFonts w:ascii="Calibri" w:hAnsi="Calibri" w:cs="Arial"/>
          <w:color w:val="auto"/>
        </w:rPr>
        <w:t xml:space="preserve">olicy directly related to the </w:t>
      </w:r>
      <w:proofErr w:type="gramStart"/>
      <w:r w:rsidRPr="0069383E">
        <w:rPr>
          <w:rFonts w:ascii="Calibri" w:hAnsi="Calibri" w:cs="Arial"/>
          <w:color w:val="auto"/>
        </w:rPr>
        <w:t>energy supply procurement process</w:t>
      </w:r>
      <w:proofErr w:type="gramEnd"/>
      <w:r w:rsidRPr="0069383E">
        <w:rPr>
          <w:rFonts w:ascii="Calibri" w:hAnsi="Calibri" w:cs="Arial"/>
          <w:color w:val="auto"/>
        </w:rPr>
        <w:t xml:space="preserve"> is a basi</w:t>
      </w:r>
      <w:r>
        <w:rPr>
          <w:rFonts w:ascii="Calibri" w:hAnsi="Calibri" w:cs="Arial"/>
          <w:color w:val="auto"/>
        </w:rPr>
        <w:t>c</w:t>
      </w:r>
      <w:r w:rsidRPr="0069383E">
        <w:rPr>
          <w:rFonts w:ascii="Calibri" w:hAnsi="Calibri" w:cs="Arial"/>
          <w:color w:val="auto"/>
        </w:rPr>
        <w:t xml:space="preserve"> expectation. Such a policy must set clear and precise expectations around</w:t>
      </w:r>
      <w:r>
        <w:rPr>
          <w:rFonts w:ascii="Calibri" w:hAnsi="Calibri" w:cs="Arial"/>
          <w:color w:val="auto"/>
        </w:rPr>
        <w:t xml:space="preserve"> </w:t>
      </w:r>
      <w:r w:rsidRPr="0069383E">
        <w:rPr>
          <w:rFonts w:ascii="Calibri" w:hAnsi="Calibri" w:cs="Arial"/>
          <w:color w:val="auto"/>
        </w:rPr>
        <w:t>policy development, governance, oversight, execution, record keeping and retention, role clarity and separation, accountability, and periodic evaluation and auditing,</w:t>
      </w:r>
      <w:r>
        <w:rPr>
          <w:rFonts w:ascii="Calibri" w:hAnsi="Calibri" w:cs="Arial"/>
          <w:color w:val="auto"/>
        </w:rPr>
        <w:t xml:space="preserve"> </w:t>
      </w:r>
    </w:p>
    <w:p w:rsidR="00333013" w:rsidRDefault="00333013" w:rsidP="00333013">
      <w:pPr>
        <w:pStyle w:val="Default"/>
        <w:spacing w:after="240" w:line="23" w:lineRule="atLeast"/>
        <w:ind w:left="720" w:firstLine="720"/>
        <w:jc w:val="both"/>
        <w:rPr>
          <w:rFonts w:ascii="Calibri" w:hAnsi="Calibri" w:cs="Arial"/>
          <w:color w:val="auto"/>
        </w:rPr>
      </w:pPr>
      <w:proofErr w:type="gramStart"/>
      <w:r w:rsidRPr="0069383E">
        <w:rPr>
          <w:rFonts w:ascii="Calibri" w:hAnsi="Calibri" w:cs="Arial"/>
          <w:color w:val="auto"/>
        </w:rPr>
        <w:t>Moreover</w:t>
      </w:r>
      <w:proofErr w:type="gramEnd"/>
      <w:r w:rsidRPr="0069383E">
        <w:rPr>
          <w:rFonts w:ascii="Calibri" w:hAnsi="Calibri" w:cs="Arial"/>
          <w:color w:val="auto"/>
        </w:rPr>
        <w:t xml:space="preserve"> there must be clear evidence that the </w:t>
      </w:r>
      <w:r>
        <w:rPr>
          <w:rFonts w:ascii="Calibri" w:hAnsi="Calibri" w:cs="Arial"/>
          <w:color w:val="auto"/>
        </w:rPr>
        <w:t>p</w:t>
      </w:r>
      <w:r w:rsidRPr="0069383E">
        <w:rPr>
          <w:rFonts w:ascii="Calibri" w:hAnsi="Calibri" w:cs="Arial"/>
          <w:color w:val="auto"/>
        </w:rPr>
        <w:t xml:space="preserve">olicy is communicated, understood, reviewed, adjusted, and executed consistently and effectively through the organization. </w:t>
      </w:r>
      <w:proofErr w:type="gramStart"/>
      <w:r w:rsidRPr="0069383E">
        <w:rPr>
          <w:rFonts w:ascii="Calibri" w:hAnsi="Calibri" w:cs="Arial"/>
          <w:color w:val="auto"/>
        </w:rPr>
        <w:t>A system of key controls and systems supported and championed by senior management is essential to an effective risk management approach</w:t>
      </w:r>
      <w:r>
        <w:rPr>
          <w:rFonts w:ascii="Calibri" w:hAnsi="Calibri" w:cs="Arial"/>
          <w:color w:val="auto"/>
        </w:rPr>
        <w:t>.</w:t>
      </w:r>
      <w:proofErr w:type="gramEnd"/>
    </w:p>
    <w:p w:rsidR="00333013" w:rsidRDefault="00333013" w:rsidP="00333013">
      <w:pPr>
        <w:pStyle w:val="Default"/>
        <w:spacing w:after="240" w:line="23" w:lineRule="atLeast"/>
        <w:ind w:left="720" w:firstLine="720"/>
        <w:jc w:val="both"/>
        <w:rPr>
          <w:rFonts w:ascii="Calibri" w:hAnsi="Calibri" w:cs="Arial"/>
          <w:color w:val="auto"/>
        </w:rPr>
      </w:pPr>
    </w:p>
    <w:p w:rsidR="00333013" w:rsidRDefault="00333013" w:rsidP="00333013">
      <w:pPr>
        <w:pStyle w:val="Default"/>
        <w:spacing w:before="240" w:after="240" w:line="23" w:lineRule="atLeast"/>
        <w:ind w:left="720" w:firstLine="720"/>
        <w:jc w:val="both"/>
        <w:rPr>
          <w:rFonts w:ascii="Calibri" w:hAnsi="Calibri" w:cs="Arial"/>
          <w:b/>
          <w:bCs/>
          <w:color w:val="auto"/>
        </w:rPr>
      </w:pPr>
      <w:r>
        <w:rPr>
          <w:rFonts w:ascii="Calibri" w:hAnsi="Calibri" w:cs="Arial"/>
          <w:b/>
          <w:bCs/>
          <w:color w:val="auto"/>
          <w:u w:val="single"/>
        </w:rPr>
        <w:t>Commission</w:t>
      </w:r>
      <w:r w:rsidRPr="001B08DB">
        <w:rPr>
          <w:rFonts w:ascii="Calibri" w:hAnsi="Calibri" w:cs="Arial"/>
          <w:b/>
          <w:bCs/>
          <w:color w:val="auto"/>
          <w:u w:val="single"/>
        </w:rPr>
        <w:t xml:space="preserve"> Evaluation Criteria</w:t>
      </w:r>
      <w:r>
        <w:rPr>
          <w:rFonts w:ascii="Calibri" w:hAnsi="Calibri" w:cs="Arial"/>
          <w:b/>
          <w:bCs/>
          <w:color w:val="auto"/>
        </w:rPr>
        <w:t>:</w:t>
      </w:r>
    </w:p>
    <w:p w:rsidR="00333013" w:rsidRPr="00E349F3" w:rsidRDefault="00333013" w:rsidP="00333013">
      <w:pPr>
        <w:pStyle w:val="Default"/>
        <w:spacing w:after="240" w:line="23" w:lineRule="atLeast"/>
        <w:ind w:left="720" w:firstLine="720"/>
        <w:jc w:val="both"/>
        <w:rPr>
          <w:rFonts w:ascii="Calibri" w:hAnsi="Calibri" w:cs="Arial"/>
          <w:color w:val="auto"/>
        </w:rPr>
      </w:pPr>
      <w:r w:rsidRPr="00E349F3">
        <w:rPr>
          <w:rFonts w:ascii="Calibri" w:hAnsi="Calibri" w:cs="Arial"/>
          <w:color w:val="auto"/>
        </w:rPr>
        <w:t xml:space="preserve">The </w:t>
      </w:r>
      <w:r w:rsidRPr="00B005F3">
        <w:rPr>
          <w:rFonts w:ascii="Calibri" w:hAnsi="Calibri" w:cs="Arial"/>
          <w:color w:val="auto"/>
        </w:rPr>
        <w:t xml:space="preserve">DPS </w:t>
      </w:r>
      <w:r w:rsidRPr="00E349F3">
        <w:rPr>
          <w:rFonts w:ascii="Calibri" w:hAnsi="Calibri" w:cs="Arial"/>
          <w:color w:val="auto"/>
        </w:rPr>
        <w:t xml:space="preserve">has clearly defined the critical criteria by which the consultant is to evaluate the Company. </w:t>
      </w:r>
      <w:r w:rsidRPr="00776E58">
        <w:rPr>
          <w:rFonts w:ascii="Calibri" w:hAnsi="Calibri" w:cs="Calibri"/>
        </w:rPr>
        <w:t>RCG acknowledges th</w:t>
      </w:r>
      <w:r>
        <w:rPr>
          <w:rFonts w:ascii="Calibri" w:hAnsi="Calibri" w:cs="Calibri"/>
        </w:rPr>
        <w:t>e following RFP evaluation criteria</w:t>
      </w:r>
      <w:r w:rsidRPr="00776E58">
        <w:rPr>
          <w:rFonts w:ascii="Calibri" w:hAnsi="Calibri" w:cs="Calibri"/>
        </w:rPr>
        <w:t xml:space="preserve"> as </w:t>
      </w:r>
      <w:r>
        <w:rPr>
          <w:rFonts w:ascii="Calibri" w:hAnsi="Calibri" w:cs="Calibri"/>
        </w:rPr>
        <w:t>the principal areas of investigation and the foundation for this element’s write-up in the final report.</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 xml:space="preserve">Are the </w:t>
      </w:r>
      <w:r w:rsidRPr="00AF1F4A">
        <w:rPr>
          <w:rFonts w:eastAsia="Cambria" w:cs="Calibri"/>
          <w:color w:val="000000"/>
          <w:szCs w:val="24"/>
        </w:rPr>
        <w:t xml:space="preserve">supply portfolio principles, goals, and objectives for </w:t>
      </w:r>
      <w:proofErr w:type="gramStart"/>
      <w:r w:rsidRPr="00AF1F4A">
        <w:rPr>
          <w:rFonts w:eastAsia="Cambria" w:cs="Calibri"/>
          <w:color w:val="000000"/>
          <w:szCs w:val="24"/>
        </w:rPr>
        <w:t>mass market</w:t>
      </w:r>
      <w:proofErr w:type="gramEnd"/>
      <w:r w:rsidRPr="00AF1F4A">
        <w:rPr>
          <w:rFonts w:eastAsia="Cambria" w:cs="Calibri"/>
          <w:color w:val="000000"/>
          <w:szCs w:val="24"/>
        </w:rPr>
        <w:t xml:space="preserve"> default customers</w:t>
      </w:r>
      <w:r>
        <w:rPr>
          <w:rFonts w:eastAsia="Cambria" w:cs="Calibri"/>
          <w:color w:val="000000"/>
          <w:szCs w:val="24"/>
        </w:rPr>
        <w:t xml:space="preserve"> reasonable and appropriate to ensure continuity of supply?</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Are the</w:t>
      </w:r>
      <w:r w:rsidRPr="00AF1F4A">
        <w:rPr>
          <w:rFonts w:eastAsia="Cambria" w:cs="Calibri"/>
          <w:color w:val="000000"/>
          <w:szCs w:val="24"/>
        </w:rPr>
        <w:t xml:space="preserve"> risk mana</w:t>
      </w:r>
      <w:r>
        <w:rPr>
          <w:rFonts w:eastAsia="Cambria" w:cs="Calibri"/>
          <w:color w:val="000000"/>
          <w:szCs w:val="24"/>
        </w:rPr>
        <w:t>gement strategies and practices appropriate for a gas operation of this size?</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 xml:space="preserve">What are the </w:t>
      </w:r>
      <w:r w:rsidRPr="00AF1F4A">
        <w:rPr>
          <w:rFonts w:eastAsia="Cambria" w:cs="Calibri"/>
          <w:color w:val="000000"/>
          <w:szCs w:val="24"/>
        </w:rPr>
        <w:t>supply procurement strategies, p</w:t>
      </w:r>
      <w:r>
        <w:rPr>
          <w:rFonts w:eastAsia="Cambria" w:cs="Calibri"/>
          <w:color w:val="000000"/>
          <w:szCs w:val="24"/>
        </w:rPr>
        <w:t>olicies, processes, and methods?</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Are</w:t>
      </w:r>
      <w:r w:rsidRPr="00AF1F4A">
        <w:rPr>
          <w:rFonts w:eastAsia="Cambria" w:cs="Calibri"/>
          <w:color w:val="000000"/>
          <w:szCs w:val="24"/>
        </w:rPr>
        <w:t xml:space="preserve"> NFGDC’s financial</w:t>
      </w:r>
      <w:r>
        <w:rPr>
          <w:rFonts w:eastAsia="Cambria" w:cs="Calibri"/>
          <w:color w:val="000000"/>
          <w:szCs w:val="24"/>
        </w:rPr>
        <w:t xml:space="preserve"> and physical hedging practices reasonable and appropriate?</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Does</w:t>
      </w:r>
      <w:r w:rsidRPr="00AF1F4A">
        <w:rPr>
          <w:rFonts w:eastAsia="Cambria" w:cs="Calibri"/>
          <w:color w:val="000000"/>
          <w:szCs w:val="24"/>
        </w:rPr>
        <w:t xml:space="preserve"> NFGDC’s use </w:t>
      </w:r>
      <w:r w:rsidRPr="00AF1F4A" w:rsidDel="00DF5BA1">
        <w:rPr>
          <w:rFonts w:eastAsia="Cambria" w:cs="Calibri"/>
          <w:color w:val="000000"/>
          <w:szCs w:val="24"/>
        </w:rPr>
        <w:t>p</w:t>
      </w:r>
      <w:r w:rsidRPr="00AF1F4A">
        <w:rPr>
          <w:rFonts w:eastAsia="Cambria" w:cs="Calibri"/>
          <w:color w:val="000000"/>
          <w:szCs w:val="24"/>
        </w:rPr>
        <w:t>erformance benchmarking with other utilities</w:t>
      </w:r>
      <w:r>
        <w:rPr>
          <w:rFonts w:eastAsia="Cambria" w:cs="Calibri"/>
          <w:color w:val="000000"/>
          <w:szCs w:val="24"/>
        </w:rPr>
        <w:t xml:space="preserve"> as part of its supply strategy?</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What are NFGDC’s portfolio performance goals?</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Are</w:t>
      </w:r>
      <w:r w:rsidRPr="00AF1F4A">
        <w:rPr>
          <w:rFonts w:eastAsia="Cambria" w:cs="Calibri"/>
          <w:color w:val="000000"/>
          <w:szCs w:val="24"/>
        </w:rPr>
        <w:t xml:space="preserve"> p</w:t>
      </w:r>
      <w:r>
        <w:rPr>
          <w:rFonts w:eastAsia="Cambria" w:cs="Calibri"/>
          <w:color w:val="000000"/>
          <w:szCs w:val="24"/>
        </w:rPr>
        <w:t>ortfolio oversight and controls appropriate?</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How are</w:t>
      </w:r>
      <w:r w:rsidRPr="00AF1F4A">
        <w:rPr>
          <w:rFonts w:eastAsia="Cambria" w:cs="Calibri"/>
          <w:color w:val="000000"/>
          <w:szCs w:val="24"/>
        </w:rPr>
        <w:t xml:space="preserve"> demand management/response, energy efficiency, and migration of retail customers to competitive suppliers </w:t>
      </w:r>
      <w:r>
        <w:rPr>
          <w:rFonts w:eastAsia="Cambria" w:cs="Calibri"/>
          <w:color w:val="000000"/>
          <w:szCs w:val="24"/>
        </w:rPr>
        <w:t xml:space="preserve">integrated </w:t>
      </w:r>
      <w:r w:rsidRPr="00AF1F4A">
        <w:rPr>
          <w:rFonts w:eastAsia="Cambria" w:cs="Calibri"/>
          <w:color w:val="000000"/>
          <w:szCs w:val="24"/>
        </w:rPr>
        <w:t>in</w:t>
      </w:r>
      <w:r>
        <w:rPr>
          <w:rFonts w:eastAsia="Cambria" w:cs="Calibri"/>
          <w:color w:val="000000"/>
          <w:szCs w:val="24"/>
        </w:rPr>
        <w:t>to both</w:t>
      </w:r>
      <w:r w:rsidRPr="00AF1F4A">
        <w:rPr>
          <w:rFonts w:eastAsia="Cambria" w:cs="Calibri"/>
          <w:color w:val="000000"/>
          <w:szCs w:val="24"/>
        </w:rPr>
        <w:t xml:space="preserve"> the portfolio and procurement processes</w:t>
      </w:r>
      <w:r>
        <w:rPr>
          <w:rFonts w:eastAsia="Cambria" w:cs="Calibri"/>
          <w:color w:val="000000"/>
          <w:szCs w:val="24"/>
        </w:rPr>
        <w:t>?</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How are the m</w:t>
      </w:r>
      <w:r w:rsidRPr="00AF1F4A">
        <w:rPr>
          <w:rFonts w:eastAsia="Cambria" w:cs="Calibri"/>
          <w:color w:val="000000"/>
          <w:szCs w:val="24"/>
        </w:rPr>
        <w:t>anagement of local production assets (such as gas wells in the NFGDC service territory) and the resulting impact of drilling in the Marcellus region</w:t>
      </w:r>
      <w:r>
        <w:rPr>
          <w:rFonts w:eastAsia="Cambria" w:cs="Calibri"/>
          <w:color w:val="000000"/>
          <w:szCs w:val="24"/>
        </w:rPr>
        <w:t xml:space="preserve"> </w:t>
      </w:r>
      <w:proofErr w:type="gramStart"/>
      <w:r>
        <w:rPr>
          <w:rFonts w:eastAsia="Cambria" w:cs="Calibri"/>
          <w:color w:val="000000"/>
          <w:szCs w:val="24"/>
        </w:rPr>
        <w:t>impact</w:t>
      </w:r>
      <w:r w:rsidR="002C2AD7">
        <w:rPr>
          <w:rFonts w:eastAsia="Cambria" w:cs="Calibri"/>
          <w:color w:val="000000"/>
          <w:szCs w:val="24"/>
        </w:rPr>
        <w:t>ing</w:t>
      </w:r>
      <w:proofErr w:type="gramEnd"/>
      <w:r w:rsidR="002C2AD7">
        <w:rPr>
          <w:rFonts w:eastAsia="Cambria" w:cs="Calibri"/>
          <w:color w:val="000000"/>
          <w:szCs w:val="24"/>
        </w:rPr>
        <w:t xml:space="preserve"> </w:t>
      </w:r>
      <w:r>
        <w:rPr>
          <w:rFonts w:eastAsia="Cambria" w:cs="Calibri"/>
          <w:color w:val="000000"/>
          <w:szCs w:val="24"/>
        </w:rPr>
        <w:t>the supply planning?</w:t>
      </w:r>
      <w:r w:rsidRPr="00AF1F4A">
        <w:rPr>
          <w:rFonts w:eastAsia="Cambria" w:cs="Calibri"/>
          <w:color w:val="000000"/>
          <w:szCs w:val="24"/>
        </w:rPr>
        <w:t xml:space="preserve"> </w:t>
      </w:r>
    </w:p>
    <w:p w:rsidR="00333013" w:rsidRPr="00AF1F4A"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Pr>
          <w:rFonts w:eastAsia="Cambria" w:cs="Calibri"/>
          <w:color w:val="000000"/>
          <w:szCs w:val="24"/>
        </w:rPr>
        <w:t>What is the g</w:t>
      </w:r>
      <w:r w:rsidRPr="00AF1F4A">
        <w:rPr>
          <w:rFonts w:eastAsia="Cambria" w:cs="Calibri"/>
          <w:color w:val="000000"/>
          <w:szCs w:val="24"/>
        </w:rPr>
        <w:t xml:space="preserve">as market power in the capacity market and the effect of </w:t>
      </w:r>
      <w:proofErr w:type="gramStart"/>
      <w:r w:rsidRPr="00AF1F4A">
        <w:rPr>
          <w:rFonts w:eastAsia="Cambria" w:cs="Calibri"/>
          <w:color w:val="000000"/>
          <w:szCs w:val="24"/>
        </w:rPr>
        <w:t>NFGDC’s</w:t>
      </w:r>
      <w:proofErr w:type="gramEnd"/>
      <w:r w:rsidRPr="00AF1F4A">
        <w:rPr>
          <w:rFonts w:eastAsia="Cambria" w:cs="Calibri"/>
          <w:color w:val="000000"/>
          <w:szCs w:val="24"/>
        </w:rPr>
        <w:t xml:space="preserve"> buying power on other suppliers for capacity and supply i</w:t>
      </w:r>
      <w:r>
        <w:rPr>
          <w:rFonts w:eastAsia="Cambria" w:cs="Calibri"/>
          <w:color w:val="000000"/>
          <w:szCs w:val="24"/>
        </w:rPr>
        <w:t>n and around the Niagara market?</w:t>
      </w:r>
      <w:r w:rsidRPr="00AF1F4A">
        <w:rPr>
          <w:rFonts w:eastAsia="Cambria" w:cs="Calibri"/>
          <w:color w:val="000000"/>
          <w:szCs w:val="24"/>
        </w:rPr>
        <w:t xml:space="preserve"> </w:t>
      </w:r>
    </w:p>
    <w:p w:rsidR="00333013" w:rsidRPr="00D37D5B" w:rsidRDefault="00333013" w:rsidP="00333013">
      <w:pPr>
        <w:pStyle w:val="Default"/>
        <w:spacing w:after="240" w:line="23" w:lineRule="atLeast"/>
        <w:jc w:val="both"/>
        <w:rPr>
          <w:rFonts w:ascii="Calibri" w:hAnsi="Calibri" w:cs="Calibri"/>
          <w:b/>
          <w:color w:val="auto"/>
        </w:rPr>
      </w:pPr>
      <w:r>
        <w:rPr>
          <w:rFonts w:ascii="Calibri" w:hAnsi="Calibri" w:cs="Calibri"/>
          <w:color w:val="auto"/>
        </w:rPr>
        <w:tab/>
      </w:r>
      <w:r>
        <w:rPr>
          <w:rFonts w:ascii="Calibri" w:hAnsi="Calibri" w:cs="Calibri"/>
          <w:color w:val="auto"/>
        </w:rPr>
        <w:tab/>
      </w:r>
      <w:r w:rsidRPr="001B08DB">
        <w:rPr>
          <w:rFonts w:ascii="Calibri" w:hAnsi="Calibri" w:cs="Calibri"/>
          <w:b/>
          <w:color w:val="auto"/>
          <w:u w:val="single"/>
        </w:rPr>
        <w:t>Staffing Assignment</w:t>
      </w:r>
      <w:r>
        <w:rPr>
          <w:rFonts w:ascii="Calibri" w:hAnsi="Calibri" w:cs="Calibri"/>
          <w:b/>
          <w:color w:val="auto"/>
        </w:rPr>
        <w:t>:</w:t>
      </w:r>
    </w:p>
    <w:tbl>
      <w:tblPr>
        <w:tblW w:w="684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860"/>
      </w:tblGrid>
      <w:tr w:rsidR="00333013" w:rsidRPr="005F12DA">
        <w:tc>
          <w:tcPr>
            <w:tcW w:w="6840" w:type="dxa"/>
            <w:gridSpan w:val="2"/>
            <w:shd w:val="clear" w:color="auto" w:fill="007370"/>
          </w:tcPr>
          <w:p w:rsidR="00333013" w:rsidRDefault="00333013">
            <w:pPr>
              <w:pStyle w:val="Default"/>
              <w:spacing w:before="120" w:after="120" w:line="23" w:lineRule="atLeast"/>
              <w:jc w:val="center"/>
              <w:rPr>
                <w:rFonts w:ascii="Calibri" w:hAnsi="Calibri" w:cs="Calibri"/>
                <w:color w:val="FFFFFF"/>
                <w:highlight w:val="lightGray"/>
              </w:rPr>
            </w:pPr>
            <w:r w:rsidRPr="00BD5353">
              <w:rPr>
                <w:rFonts w:ascii="Calibri" w:hAnsi="Calibri" w:cs="Calibri"/>
                <w:color w:val="FFFFFF"/>
              </w:rPr>
              <w:t xml:space="preserve">Audit Area Staff Assignment – </w:t>
            </w:r>
            <w:r>
              <w:rPr>
                <w:rFonts w:ascii="Calibri" w:hAnsi="Calibri" w:cs="Calibri"/>
                <w:color w:val="FFFFFF"/>
              </w:rPr>
              <w:t>Supply Procurement</w:t>
            </w:r>
          </w:p>
        </w:tc>
      </w:tr>
      <w:tr w:rsidR="00333013" w:rsidRPr="005F12DA">
        <w:tc>
          <w:tcPr>
            <w:tcW w:w="1980" w:type="dxa"/>
            <w:shd w:val="clear" w:color="auto" w:fill="007370"/>
          </w:tcPr>
          <w:p w:rsidR="00333013" w:rsidRPr="00BD5353" w:rsidRDefault="00333013" w:rsidP="00333013">
            <w:pPr>
              <w:pStyle w:val="Default"/>
              <w:spacing w:before="120" w:after="120" w:line="23" w:lineRule="atLeast"/>
              <w:jc w:val="center"/>
              <w:rPr>
                <w:rFonts w:ascii="Calibri" w:hAnsi="Calibri" w:cs="Calibri"/>
                <w:b/>
                <w:color w:val="FFFFFF"/>
              </w:rPr>
            </w:pPr>
            <w:r w:rsidRPr="00BD5353">
              <w:rPr>
                <w:rFonts w:ascii="Calibri" w:hAnsi="Calibri" w:cs="Calibri"/>
                <w:b/>
                <w:color w:val="FFFFFF"/>
              </w:rPr>
              <w:t>Lead Consultant</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Howard Solganick</w:t>
            </w:r>
          </w:p>
        </w:tc>
      </w:tr>
      <w:tr w:rsidR="00333013" w:rsidRPr="005F12DA">
        <w:tc>
          <w:tcPr>
            <w:tcW w:w="1980" w:type="dxa"/>
            <w:shd w:val="clear" w:color="auto" w:fill="007370"/>
          </w:tcPr>
          <w:p w:rsidR="00333013" w:rsidRPr="00BD5353" w:rsidRDefault="00333013" w:rsidP="00333013">
            <w:pPr>
              <w:pStyle w:val="Default"/>
              <w:spacing w:before="120" w:after="100" w:afterAutospacing="1" w:line="23" w:lineRule="atLeast"/>
              <w:jc w:val="center"/>
              <w:rPr>
                <w:rFonts w:ascii="Calibri" w:hAnsi="Calibri" w:cs="Calibri"/>
                <w:b/>
                <w:color w:val="FFFFFF"/>
              </w:rPr>
            </w:pPr>
            <w:r w:rsidRPr="00BD5353">
              <w:rPr>
                <w:rFonts w:ascii="Calibri" w:hAnsi="Calibri" w:cs="Calibri"/>
                <w:b/>
                <w:color w:val="FFFFFF"/>
              </w:rPr>
              <w:t>Consultant(s)</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Mike McGarry</w:t>
            </w:r>
          </w:p>
        </w:tc>
      </w:tr>
      <w:tr w:rsidR="00333013" w:rsidRPr="005F12DA">
        <w:tc>
          <w:tcPr>
            <w:tcW w:w="1980" w:type="dxa"/>
            <w:shd w:val="clear" w:color="auto" w:fill="007370"/>
          </w:tcPr>
          <w:p w:rsidR="00333013" w:rsidRPr="00BD5353" w:rsidRDefault="00333013" w:rsidP="00333013">
            <w:pPr>
              <w:pStyle w:val="Default"/>
              <w:spacing w:before="120" w:after="120" w:line="23" w:lineRule="atLeast"/>
              <w:jc w:val="center"/>
              <w:rPr>
                <w:rFonts w:ascii="Calibri" w:hAnsi="Calibri" w:cs="Calibri"/>
                <w:b/>
                <w:color w:val="FFFFFF"/>
              </w:rPr>
            </w:pPr>
            <w:r w:rsidRPr="00BD5353">
              <w:rPr>
                <w:rFonts w:ascii="Calibri" w:hAnsi="Calibri" w:cs="Calibri"/>
                <w:b/>
                <w:color w:val="FFFFFF"/>
              </w:rPr>
              <w:t>Total Hours</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176</w:t>
            </w:r>
          </w:p>
        </w:tc>
      </w:tr>
    </w:tbl>
    <w:p w:rsidR="00333013" w:rsidRDefault="00333013" w:rsidP="00333013">
      <w:pPr>
        <w:spacing w:before="0" w:beforeAutospacing="0" w:after="240" w:afterAutospacing="0" w:line="276" w:lineRule="auto"/>
        <w:ind w:left="1440"/>
        <w:jc w:val="both"/>
        <w:rPr>
          <w:rFonts w:cs="Calibri"/>
          <w:b/>
          <w:bCs/>
          <w:szCs w:val="24"/>
          <w:u w:val="single"/>
        </w:rPr>
      </w:pPr>
    </w:p>
    <w:p w:rsidR="00333013" w:rsidRPr="00AB0E37" w:rsidRDefault="00333013" w:rsidP="00333013">
      <w:pPr>
        <w:spacing w:before="0" w:beforeAutospacing="0" w:after="240" w:afterAutospacing="0" w:line="276" w:lineRule="auto"/>
        <w:ind w:left="1440"/>
        <w:jc w:val="both"/>
        <w:rPr>
          <w:rFonts w:cs="Calibri"/>
          <w:b/>
          <w:bCs/>
          <w:szCs w:val="24"/>
        </w:rPr>
      </w:pPr>
      <w:r w:rsidRPr="00196FF0">
        <w:rPr>
          <w:rFonts w:cs="Calibri"/>
          <w:b/>
          <w:bCs/>
          <w:szCs w:val="24"/>
          <w:u w:val="single"/>
        </w:rPr>
        <w:t xml:space="preserve">RCG </w:t>
      </w:r>
      <w:r>
        <w:rPr>
          <w:rFonts w:cs="Calibri"/>
          <w:b/>
          <w:bCs/>
          <w:szCs w:val="24"/>
          <w:u w:val="single"/>
        </w:rPr>
        <w:t>Subordinate</w:t>
      </w:r>
      <w:r w:rsidRPr="00196FF0">
        <w:rPr>
          <w:rFonts w:cs="Calibri"/>
          <w:b/>
          <w:bCs/>
          <w:szCs w:val="24"/>
          <w:u w:val="single"/>
        </w:rPr>
        <w:t xml:space="preserve"> Criteria</w:t>
      </w:r>
      <w:r w:rsidRPr="00AB0E37">
        <w:rPr>
          <w:rFonts w:cs="Calibri"/>
          <w:b/>
          <w:bCs/>
          <w:szCs w:val="24"/>
        </w:rPr>
        <w:t>:</w:t>
      </w:r>
    </w:p>
    <w:p w:rsidR="00333013" w:rsidRPr="00A81AB7" w:rsidRDefault="00333013" w:rsidP="00333013">
      <w:pPr>
        <w:pStyle w:val="Default"/>
        <w:spacing w:after="240" w:line="23" w:lineRule="atLeast"/>
        <w:ind w:left="720" w:firstLine="720"/>
        <w:jc w:val="both"/>
        <w:rPr>
          <w:rFonts w:ascii="Calibri" w:hAnsi="Calibri" w:cs="Arial"/>
          <w:color w:val="auto"/>
        </w:rPr>
      </w:pPr>
      <w:r w:rsidRPr="007B03F1">
        <w:rPr>
          <w:rFonts w:ascii="Calibri" w:hAnsi="Calibri" w:cs="Calibri"/>
          <w:bCs/>
        </w:rPr>
        <w:t>To enhance the RFP criteria,</w:t>
      </w:r>
      <w:r w:rsidRPr="00A81AB7">
        <w:rPr>
          <w:rFonts w:ascii="Calibri" w:hAnsi="Calibri" w:cs="Calibri"/>
          <w:color w:val="auto"/>
        </w:rPr>
        <w:t xml:space="preserve"> RCG </w:t>
      </w:r>
      <w:r w:rsidRPr="007B03F1">
        <w:rPr>
          <w:rFonts w:ascii="Calibri" w:hAnsi="Calibri" w:cs="Calibri"/>
          <w:bCs/>
        </w:rPr>
        <w:t>recommends that the following subordinate criteria be included in the work plan adopted for this audit element</w:t>
      </w:r>
      <w:r w:rsidRPr="00A81AB7">
        <w:rPr>
          <w:rFonts w:ascii="Calibri" w:hAnsi="Calibri" w:cs="Arial"/>
          <w:color w:val="auto"/>
        </w:rPr>
        <w:t>:</w:t>
      </w:r>
    </w:p>
    <w:p w:rsidR="00333013" w:rsidRPr="00A81AB7"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sidRPr="00A81AB7">
        <w:rPr>
          <w:rFonts w:eastAsia="Cambria" w:cs="Calibri"/>
          <w:color w:val="000000"/>
          <w:szCs w:val="24"/>
        </w:rPr>
        <w:t>Review the Company’s management and reporting structures, staffing, accountability, and experience to determine if they are consistent with the goals and objectives of the procurement process.</w:t>
      </w:r>
    </w:p>
    <w:p w:rsidR="00333013" w:rsidRPr="00A81AB7"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sidRPr="00A81AB7">
        <w:rPr>
          <w:rFonts w:eastAsia="Cambria" w:cs="Calibri"/>
          <w:color w:val="000000"/>
          <w:szCs w:val="24"/>
        </w:rPr>
        <w:t>Examine whether the Company has adequately considered the pace of the economic recovery on wholesale prices and their gas procurement process.</w:t>
      </w:r>
    </w:p>
    <w:p w:rsidR="00333013" w:rsidRPr="00A81AB7" w:rsidRDefault="00333013" w:rsidP="00EC32E4">
      <w:pPr>
        <w:numPr>
          <w:ilvl w:val="1"/>
          <w:numId w:val="59"/>
        </w:numPr>
        <w:autoSpaceDE w:val="0"/>
        <w:autoSpaceDN w:val="0"/>
        <w:adjustRightInd w:val="0"/>
        <w:spacing w:before="0" w:beforeAutospacing="0" w:after="240" w:afterAutospacing="0" w:line="23" w:lineRule="atLeast"/>
        <w:rPr>
          <w:rFonts w:eastAsia="Cambria" w:cs="Calibri"/>
          <w:color w:val="000000"/>
          <w:szCs w:val="24"/>
        </w:rPr>
      </w:pPr>
      <w:r w:rsidRPr="00A81AB7">
        <w:rPr>
          <w:rFonts w:eastAsia="Cambria" w:cs="Calibri"/>
          <w:color w:val="000000"/>
          <w:szCs w:val="24"/>
        </w:rPr>
        <w:t>What does the information gleaned from audit work tasks tell us about how this audit element is enhancing or detracting from the effective operation of the construction feedback loop?</w:t>
      </w:r>
    </w:p>
    <w:p w:rsidR="00333013" w:rsidRDefault="00333013" w:rsidP="00333013">
      <w:pPr>
        <w:pStyle w:val="Default"/>
        <w:spacing w:line="23" w:lineRule="atLeast"/>
        <w:ind w:left="720" w:firstLine="720"/>
        <w:rPr>
          <w:rFonts w:ascii="Calibri" w:hAnsi="Calibri" w:cs="Arial"/>
          <w:b/>
          <w:bCs/>
          <w:color w:val="auto"/>
          <w:u w:val="single"/>
        </w:rPr>
      </w:pPr>
    </w:p>
    <w:p w:rsidR="00333013" w:rsidRDefault="00333013" w:rsidP="00333013">
      <w:pPr>
        <w:pStyle w:val="Default"/>
        <w:spacing w:line="23" w:lineRule="atLeast"/>
        <w:ind w:left="720" w:firstLine="720"/>
        <w:rPr>
          <w:rFonts w:ascii="Calibri" w:hAnsi="Calibri" w:cs="Arial"/>
          <w:b/>
          <w:bCs/>
          <w:color w:val="auto"/>
        </w:rPr>
      </w:pPr>
      <w:r w:rsidRPr="000409B0">
        <w:rPr>
          <w:rFonts w:ascii="Calibri" w:hAnsi="Calibri" w:cs="Arial"/>
          <w:b/>
          <w:bCs/>
          <w:color w:val="auto"/>
          <w:u w:val="single"/>
        </w:rPr>
        <w:t>Work Tasks</w:t>
      </w:r>
      <w:r>
        <w:rPr>
          <w:rFonts w:ascii="Calibri" w:hAnsi="Calibri" w:cs="Arial"/>
          <w:b/>
          <w:bCs/>
          <w:color w:val="auto"/>
        </w:rPr>
        <w:t>:</w:t>
      </w:r>
    </w:p>
    <w:p w:rsidR="00333013" w:rsidRDefault="00333013" w:rsidP="00333013">
      <w:pPr>
        <w:pStyle w:val="Default"/>
        <w:spacing w:line="23" w:lineRule="atLeast"/>
        <w:ind w:firstLine="720"/>
        <w:rPr>
          <w:rFonts w:ascii="Calibri" w:hAnsi="Calibri" w:cs="Arial"/>
          <w:b/>
          <w:bCs/>
          <w:color w:val="auto"/>
        </w:rPr>
      </w:pPr>
    </w:p>
    <w:p w:rsidR="00333013" w:rsidRDefault="00333013" w:rsidP="00333013">
      <w:pPr>
        <w:numPr>
          <w:ilvl w:val="0"/>
          <w:numId w:val="2"/>
        </w:numPr>
        <w:tabs>
          <w:tab w:val="clear" w:pos="720"/>
        </w:tabs>
        <w:spacing w:before="0" w:beforeAutospacing="0" w:after="240" w:afterAutospacing="0" w:line="23" w:lineRule="atLeast"/>
        <w:ind w:left="2520"/>
        <w:jc w:val="both"/>
        <w:rPr>
          <w:rFonts w:cs="Arial"/>
          <w:szCs w:val="24"/>
        </w:rPr>
      </w:pPr>
      <w:r w:rsidRPr="00535533">
        <w:rPr>
          <w:rFonts w:cs="Arial"/>
          <w:szCs w:val="24"/>
        </w:rPr>
        <w:t xml:space="preserve">Revise Supply Procurement tasks and initial data requests based on feedback from </w:t>
      </w:r>
      <w:r>
        <w:rPr>
          <w:rFonts w:cs="Arial"/>
          <w:szCs w:val="24"/>
        </w:rPr>
        <w:t xml:space="preserve">the </w:t>
      </w:r>
      <w:r w:rsidRPr="00535533">
        <w:rPr>
          <w:rFonts w:cs="Arial"/>
          <w:szCs w:val="24"/>
        </w:rPr>
        <w:t xml:space="preserve">DPS Staff review of </w:t>
      </w:r>
      <w:r>
        <w:rPr>
          <w:rFonts w:cs="Arial"/>
          <w:szCs w:val="24"/>
        </w:rPr>
        <w:t xml:space="preserve">the </w:t>
      </w:r>
      <w:r w:rsidRPr="00535533">
        <w:rPr>
          <w:rFonts w:cs="Arial"/>
          <w:szCs w:val="24"/>
        </w:rPr>
        <w:t>proposal</w:t>
      </w:r>
      <w:r w:rsidRPr="005C7C3E">
        <w:rPr>
          <w:rFonts w:cs="Arial"/>
          <w:szCs w:val="24"/>
        </w:rPr>
        <w:t xml:space="preserve"> and the structured Staff input process</w:t>
      </w:r>
      <w:r w:rsidRPr="00535533">
        <w:rPr>
          <w:rFonts w:cs="Arial"/>
          <w:szCs w:val="24"/>
        </w:rPr>
        <w:t xml:space="preserve">. </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535533">
        <w:rPr>
          <w:rFonts w:ascii="Calibri" w:hAnsi="Calibri" w:cs="Arial"/>
          <w:color w:val="auto"/>
        </w:rPr>
        <w:t xml:space="preserve">Review initial data request responses related to the </w:t>
      </w:r>
      <w:r>
        <w:rPr>
          <w:rFonts w:ascii="Calibri" w:hAnsi="Calibri" w:cs="Arial"/>
          <w:color w:val="auto"/>
        </w:rPr>
        <w:t>Company’s s</w:t>
      </w:r>
      <w:r w:rsidRPr="00535533">
        <w:rPr>
          <w:rFonts w:ascii="Calibri" w:hAnsi="Calibri" w:cs="Arial"/>
          <w:color w:val="auto"/>
        </w:rPr>
        <w:t xml:space="preserve">upply </w:t>
      </w:r>
      <w:r>
        <w:rPr>
          <w:rFonts w:ascii="Calibri" w:hAnsi="Calibri" w:cs="Arial"/>
          <w:color w:val="auto"/>
        </w:rPr>
        <w:t>p</w:t>
      </w:r>
      <w:r w:rsidRPr="00535533">
        <w:rPr>
          <w:rFonts w:ascii="Calibri" w:hAnsi="Calibri" w:cs="Arial"/>
          <w:color w:val="auto"/>
        </w:rPr>
        <w:t>rocurement process. Identify missing data, evaluate quality and completeness, and engage management as needed.</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535533">
        <w:rPr>
          <w:rFonts w:ascii="Calibri" w:hAnsi="Calibri" w:cs="Arial"/>
          <w:color w:val="auto"/>
        </w:rPr>
        <w:t xml:space="preserve"> Develop initial high-level interviews to clarify and verify understanding of the </w:t>
      </w:r>
      <w:r>
        <w:rPr>
          <w:rFonts w:ascii="Calibri" w:hAnsi="Calibri" w:cs="Arial"/>
          <w:color w:val="auto"/>
        </w:rPr>
        <w:t>s</w:t>
      </w:r>
      <w:r w:rsidRPr="00535533">
        <w:rPr>
          <w:rFonts w:ascii="Calibri" w:hAnsi="Calibri" w:cs="Arial"/>
          <w:color w:val="auto"/>
        </w:rPr>
        <w:t xml:space="preserve">upply </w:t>
      </w:r>
      <w:r>
        <w:rPr>
          <w:rFonts w:ascii="Calibri" w:hAnsi="Calibri" w:cs="Arial"/>
          <w:color w:val="auto"/>
        </w:rPr>
        <w:t>p</w:t>
      </w:r>
      <w:r w:rsidRPr="00535533">
        <w:rPr>
          <w:rFonts w:ascii="Calibri" w:hAnsi="Calibri" w:cs="Arial"/>
          <w:color w:val="auto"/>
        </w:rPr>
        <w:t xml:space="preserve">rocurement process in </w:t>
      </w:r>
      <w:r>
        <w:rPr>
          <w:rFonts w:ascii="Calibri" w:hAnsi="Calibri" w:cs="Arial"/>
          <w:color w:val="auto"/>
        </w:rPr>
        <w:t>NFGDC and NFGC’s business units</w:t>
      </w:r>
      <w:r w:rsidRPr="00535533">
        <w:rPr>
          <w:rFonts w:ascii="Calibri" w:hAnsi="Calibri" w:cs="Arial"/>
          <w:color w:val="auto"/>
        </w:rPr>
        <w:t>.</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535533">
        <w:rPr>
          <w:rFonts w:ascii="Calibri" w:hAnsi="Calibri" w:cs="Arial"/>
          <w:color w:val="auto"/>
        </w:rPr>
        <w:t xml:space="preserve">Develop </w:t>
      </w:r>
      <w:r>
        <w:rPr>
          <w:rFonts w:ascii="Calibri" w:hAnsi="Calibri" w:cs="Arial"/>
          <w:color w:val="auto"/>
        </w:rPr>
        <w:t xml:space="preserve">the </w:t>
      </w:r>
      <w:proofErr w:type="gramStart"/>
      <w:r>
        <w:rPr>
          <w:rFonts w:ascii="Calibri" w:hAnsi="Calibri" w:cs="Arial"/>
          <w:color w:val="auto"/>
        </w:rPr>
        <w:t>s</w:t>
      </w:r>
      <w:r w:rsidRPr="00535533">
        <w:rPr>
          <w:rFonts w:ascii="Calibri" w:hAnsi="Calibri" w:cs="Arial"/>
          <w:color w:val="auto"/>
        </w:rPr>
        <w:t xml:space="preserve">upply </w:t>
      </w:r>
      <w:r>
        <w:rPr>
          <w:rFonts w:ascii="Calibri" w:hAnsi="Calibri" w:cs="Arial"/>
          <w:color w:val="auto"/>
        </w:rPr>
        <w:t>p</w:t>
      </w:r>
      <w:r w:rsidRPr="00535533">
        <w:rPr>
          <w:rFonts w:ascii="Calibri" w:hAnsi="Calibri" w:cs="Arial"/>
          <w:color w:val="auto"/>
        </w:rPr>
        <w:t xml:space="preserve">rocurement </w:t>
      </w:r>
      <w:r>
        <w:rPr>
          <w:rFonts w:ascii="Calibri" w:hAnsi="Calibri" w:cs="Arial"/>
          <w:color w:val="auto"/>
        </w:rPr>
        <w:t>task report</w:t>
      </w:r>
      <w:r w:rsidRPr="00535533">
        <w:rPr>
          <w:rFonts w:ascii="Calibri" w:hAnsi="Calibri" w:cs="Arial"/>
          <w:color w:val="auto"/>
        </w:rPr>
        <w:t xml:space="preserve"> outline</w:t>
      </w:r>
      <w:proofErr w:type="gramEnd"/>
      <w:r w:rsidRPr="00535533">
        <w:rPr>
          <w:rFonts w:ascii="Calibri" w:hAnsi="Calibri" w:cs="Arial"/>
          <w:color w:val="auto"/>
        </w:rPr>
        <w:t xml:space="preserve"> and </w:t>
      </w:r>
      <w:r>
        <w:rPr>
          <w:rFonts w:ascii="Calibri" w:hAnsi="Calibri" w:cs="Arial"/>
          <w:color w:val="auto"/>
        </w:rPr>
        <w:t xml:space="preserve">the </w:t>
      </w:r>
      <w:r w:rsidRPr="00535533">
        <w:rPr>
          <w:rFonts w:ascii="Calibri" w:hAnsi="Calibri" w:cs="Arial"/>
          <w:color w:val="auto"/>
        </w:rPr>
        <w:t>next level of interview guides and data requests.</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E23F8C">
        <w:rPr>
          <w:rFonts w:ascii="Calibri" w:hAnsi="Calibri" w:cs="Arial"/>
          <w:color w:val="auto"/>
        </w:rPr>
        <w:t xml:space="preserve">Review and evaluate the </w:t>
      </w:r>
      <w:r>
        <w:rPr>
          <w:rFonts w:ascii="Calibri" w:hAnsi="Calibri" w:cs="Arial"/>
          <w:color w:val="auto"/>
        </w:rPr>
        <w:t xml:space="preserve">Company’s strategic plan, including goals and objectives. Examine </w:t>
      </w:r>
      <w:r w:rsidRPr="005C1174">
        <w:rPr>
          <w:rFonts w:ascii="Calibri" w:hAnsi="Calibri" w:cs="Arial"/>
          <w:color w:val="auto"/>
        </w:rPr>
        <w:t>the process and procedures u</w:t>
      </w:r>
      <w:r>
        <w:rPr>
          <w:rFonts w:ascii="Calibri" w:hAnsi="Calibri" w:cs="Arial"/>
          <w:color w:val="auto"/>
        </w:rPr>
        <w:t>s</w:t>
      </w:r>
      <w:r w:rsidRPr="005C1174">
        <w:rPr>
          <w:rFonts w:ascii="Calibri" w:hAnsi="Calibri" w:cs="Arial"/>
          <w:color w:val="auto"/>
        </w:rPr>
        <w:t>ed to communicate, execute, and control wholesale market transactions and supply operation practices.</w:t>
      </w:r>
      <w:r w:rsidRPr="00E23F8C">
        <w:rPr>
          <w:rFonts w:ascii="Calibri" w:hAnsi="Calibri" w:cs="Arial"/>
          <w:color w:val="auto"/>
        </w:rPr>
        <w:t xml:space="preserve"> Determine if proper </w:t>
      </w:r>
      <w:r w:rsidRPr="00CB61C7">
        <w:rPr>
          <w:rFonts w:ascii="Calibri" w:hAnsi="Calibri" w:cs="Arial"/>
          <w:color w:val="auto"/>
        </w:rPr>
        <w:t>counterparty</w:t>
      </w:r>
      <w:r w:rsidRPr="00E23F8C">
        <w:rPr>
          <w:rFonts w:ascii="Calibri" w:hAnsi="Calibri" w:cs="Arial"/>
          <w:color w:val="auto"/>
        </w:rPr>
        <w:t xml:space="preserve">, execution platform, and market contacts </w:t>
      </w:r>
      <w:proofErr w:type="gramStart"/>
      <w:r w:rsidRPr="00E23F8C">
        <w:rPr>
          <w:rFonts w:ascii="Calibri" w:hAnsi="Calibri" w:cs="Arial"/>
          <w:color w:val="auto"/>
        </w:rPr>
        <w:t>are i</w:t>
      </w:r>
      <w:r>
        <w:rPr>
          <w:rFonts w:ascii="Calibri" w:hAnsi="Calibri" w:cs="Arial"/>
          <w:color w:val="auto"/>
        </w:rPr>
        <w:t>dentified and effectively us</w:t>
      </w:r>
      <w:r w:rsidRPr="00E23F8C">
        <w:rPr>
          <w:rFonts w:ascii="Calibri" w:hAnsi="Calibri" w:cs="Arial"/>
          <w:color w:val="auto"/>
        </w:rPr>
        <w:t>ed to provide appropriate transaction options and information feedback</w:t>
      </w:r>
      <w:proofErr w:type="gramEnd"/>
      <w:r w:rsidRPr="00E23F8C">
        <w:rPr>
          <w:rFonts w:ascii="Calibri" w:hAnsi="Calibri" w:cs="Arial"/>
          <w:color w:val="auto"/>
        </w:rPr>
        <w:t>.</w:t>
      </w:r>
      <w:r>
        <w:rPr>
          <w:rFonts w:ascii="Calibri" w:hAnsi="Calibri" w:cs="Arial"/>
          <w:color w:val="auto"/>
        </w:rPr>
        <w:t xml:space="preserve"> Evaluate the extent to which the Company protect</w:t>
      </w:r>
      <w:r w:rsidR="00FD4B0D">
        <w:rPr>
          <w:rFonts w:ascii="Calibri" w:hAnsi="Calibri" w:cs="Arial"/>
          <w:color w:val="auto"/>
        </w:rPr>
        <w:t>s</w:t>
      </w:r>
      <w:r>
        <w:rPr>
          <w:rFonts w:ascii="Calibri" w:hAnsi="Calibri" w:cs="Arial"/>
          <w:color w:val="auto"/>
        </w:rPr>
        <w:t xml:space="preserve"> the short- and long-term interests of its retail customers. </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E23F8C">
        <w:rPr>
          <w:rFonts w:ascii="Calibri" w:hAnsi="Calibri" w:cs="Arial"/>
          <w:color w:val="auto"/>
        </w:rPr>
        <w:t>Review the supply procurement process</w:t>
      </w:r>
      <w:r>
        <w:rPr>
          <w:rFonts w:ascii="Calibri" w:hAnsi="Calibri" w:cs="Arial"/>
          <w:color w:val="auto"/>
        </w:rPr>
        <w:t>, strategies, policies, processes, and methods</w:t>
      </w:r>
      <w:r w:rsidRPr="00E23F8C">
        <w:rPr>
          <w:rFonts w:ascii="Calibri" w:hAnsi="Calibri" w:cs="Arial"/>
          <w:color w:val="auto"/>
        </w:rPr>
        <w:t xml:space="preserve">. Assess consistency with </w:t>
      </w:r>
      <w:r>
        <w:rPr>
          <w:rFonts w:ascii="Calibri" w:hAnsi="Calibri" w:cs="Arial"/>
          <w:color w:val="auto"/>
        </w:rPr>
        <w:t>C</w:t>
      </w:r>
      <w:r w:rsidRPr="00E23F8C">
        <w:rPr>
          <w:rFonts w:ascii="Calibri" w:hAnsi="Calibri" w:cs="Arial"/>
          <w:color w:val="auto"/>
        </w:rPr>
        <w:t>ompany goals and objectives, risk management</w:t>
      </w:r>
      <w:r>
        <w:rPr>
          <w:rFonts w:ascii="Calibri" w:hAnsi="Calibri" w:cs="Arial"/>
          <w:color w:val="auto"/>
        </w:rPr>
        <w:t>,</w:t>
      </w:r>
      <w:r w:rsidRPr="00E23F8C">
        <w:rPr>
          <w:rFonts w:ascii="Calibri" w:hAnsi="Calibri" w:cs="Arial"/>
          <w:color w:val="auto"/>
        </w:rPr>
        <w:t xml:space="preserve"> and other internal and external requirements</w:t>
      </w:r>
      <w:r>
        <w:rPr>
          <w:rFonts w:ascii="Calibri" w:hAnsi="Calibri" w:cs="Arial"/>
          <w:color w:val="auto"/>
        </w:rPr>
        <w:t>,</w:t>
      </w:r>
      <w:r w:rsidRPr="00E23F8C">
        <w:rPr>
          <w:rFonts w:ascii="Calibri" w:hAnsi="Calibri" w:cs="Arial"/>
          <w:color w:val="auto"/>
        </w:rPr>
        <w:t xml:space="preserve"> including customer benefits and</w:t>
      </w:r>
      <w:r>
        <w:rPr>
          <w:rFonts w:ascii="Calibri" w:hAnsi="Calibri" w:cs="Arial"/>
          <w:color w:val="auto"/>
        </w:rPr>
        <w:t xml:space="preserve"> New York Commission</w:t>
      </w:r>
      <w:r w:rsidRPr="00E23F8C">
        <w:rPr>
          <w:rFonts w:ascii="Calibri" w:hAnsi="Calibri" w:cs="Arial"/>
          <w:color w:val="auto"/>
        </w:rPr>
        <w:t xml:space="preserve"> regulations. </w:t>
      </w:r>
      <w:proofErr w:type="gramStart"/>
      <w:r w:rsidRPr="00E23F8C">
        <w:rPr>
          <w:rFonts w:ascii="Calibri" w:hAnsi="Calibri" w:cs="Arial"/>
          <w:color w:val="auto"/>
        </w:rPr>
        <w:t>Review modeling, related calculations, and key drivers utilized by the Company Identify and evaluate documentation and performance of the required inputs.</w:t>
      </w:r>
      <w:proofErr w:type="gramEnd"/>
      <w:r w:rsidRPr="00E23F8C">
        <w:rPr>
          <w:rFonts w:ascii="Calibri" w:hAnsi="Calibri" w:cs="Arial"/>
          <w:color w:val="auto"/>
        </w:rPr>
        <w:t xml:space="preserve"> </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E23F8C">
        <w:rPr>
          <w:rFonts w:ascii="Calibri" w:hAnsi="Calibri" w:cs="Arial"/>
          <w:color w:val="auto"/>
        </w:rPr>
        <w:t>Evaluate the organization structure and management roles, responsibilities and accountability with respect to the supply procurement process. Identify the effectiveness of the communication and feedback processes involved.</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E23F8C">
        <w:rPr>
          <w:rFonts w:ascii="Calibri" w:hAnsi="Calibri" w:cs="Arial"/>
          <w:color w:val="auto"/>
        </w:rPr>
        <w:t xml:space="preserve">Identify and evaluate </w:t>
      </w:r>
      <w:r>
        <w:rPr>
          <w:rFonts w:ascii="Calibri" w:hAnsi="Calibri" w:cs="Arial"/>
          <w:color w:val="auto"/>
        </w:rPr>
        <w:t xml:space="preserve">the adequacy and effectiveness of the Company’s decision-making process, and </w:t>
      </w:r>
      <w:r w:rsidRPr="00E23F8C">
        <w:rPr>
          <w:rFonts w:ascii="Calibri" w:hAnsi="Calibri" w:cs="Arial"/>
          <w:color w:val="auto"/>
        </w:rPr>
        <w:t>the organizational location of key decision</w:t>
      </w:r>
      <w:r>
        <w:rPr>
          <w:rFonts w:ascii="Calibri" w:hAnsi="Calibri" w:cs="Arial"/>
          <w:color w:val="auto"/>
        </w:rPr>
        <w:t>-</w:t>
      </w:r>
      <w:r w:rsidRPr="00E23F8C">
        <w:rPr>
          <w:rFonts w:ascii="Calibri" w:hAnsi="Calibri" w:cs="Arial"/>
          <w:color w:val="auto"/>
        </w:rPr>
        <w:t>makers and the criteria used to reach them.</w:t>
      </w:r>
      <w:r>
        <w:rPr>
          <w:rFonts w:ascii="Calibri" w:hAnsi="Calibri" w:cs="Arial"/>
          <w:color w:val="auto"/>
        </w:rPr>
        <w:t xml:space="preserve"> </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E23F8C">
        <w:rPr>
          <w:rFonts w:ascii="Calibri" w:hAnsi="Calibri" w:cs="Arial"/>
          <w:color w:val="auto"/>
        </w:rPr>
        <w:t>Determine the adequacy and timeliness of the supply procurement process in identifying, prioritizing, and developing alternative strategies in response to emerging market issues and regulatory requirement changes within the current process.</w:t>
      </w:r>
    </w:p>
    <w:p w:rsidR="00333013" w:rsidRPr="00275669"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275669">
        <w:rPr>
          <w:rFonts w:ascii="Calibri" w:hAnsi="Calibri" w:cs="Arial"/>
          <w:color w:val="auto"/>
        </w:rPr>
        <w:t xml:space="preserve">Determine and review the management of the </w:t>
      </w:r>
      <w:proofErr w:type="gramStart"/>
      <w:r w:rsidRPr="00275669">
        <w:rPr>
          <w:rFonts w:ascii="Calibri" w:hAnsi="Calibri" w:cs="Arial"/>
          <w:color w:val="auto"/>
        </w:rPr>
        <w:t>mass market</w:t>
      </w:r>
      <w:proofErr w:type="gramEnd"/>
      <w:r w:rsidRPr="00275669">
        <w:rPr>
          <w:rFonts w:ascii="Calibri" w:hAnsi="Calibri" w:cs="Arial"/>
          <w:color w:val="auto"/>
        </w:rPr>
        <w:t xml:space="preserve"> default supply arrangements.  Examine alternatives considered by the Company and the decision process.  Understand the impact of the underlying goals and objectives.</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proofErr w:type="gramStart"/>
      <w:r w:rsidRPr="00E23F8C">
        <w:rPr>
          <w:rFonts w:ascii="Calibri" w:hAnsi="Calibri" w:cs="Arial"/>
          <w:color w:val="auto"/>
        </w:rPr>
        <w:t>Review back-, mid-, and front-office organization, processes, and procedures.</w:t>
      </w:r>
      <w:proofErr w:type="gramEnd"/>
      <w:r w:rsidRPr="00E23F8C">
        <w:rPr>
          <w:rFonts w:ascii="Calibri" w:hAnsi="Calibri" w:cs="Arial"/>
          <w:color w:val="auto"/>
        </w:rPr>
        <w:t xml:space="preserve"> Determine if transactions are properly captured, audited, and reported, and if any changes </w:t>
      </w:r>
      <w:proofErr w:type="gramStart"/>
      <w:r w:rsidRPr="00E23F8C">
        <w:rPr>
          <w:rFonts w:ascii="Calibri" w:hAnsi="Calibri" w:cs="Arial"/>
          <w:color w:val="auto"/>
        </w:rPr>
        <w:t>are identified, processed, and reported</w:t>
      </w:r>
      <w:proofErr w:type="gramEnd"/>
      <w:r w:rsidRPr="00E23F8C">
        <w:rPr>
          <w:rFonts w:ascii="Calibri" w:hAnsi="Calibri" w:cs="Arial"/>
          <w:color w:val="auto"/>
        </w:rPr>
        <w:t xml:space="preserve">. Evaluate documentation and performance including ability to respond to data requests and meet internal and external requirements in a timely and efficient manner. </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E23F8C">
        <w:rPr>
          <w:rFonts w:ascii="Calibri" w:hAnsi="Calibri" w:cs="Arial"/>
          <w:color w:val="auto"/>
        </w:rPr>
        <w:t xml:space="preserve">Evaluate the effectiveness and integration of risk management </w:t>
      </w:r>
      <w:r>
        <w:rPr>
          <w:rFonts w:ascii="Calibri" w:hAnsi="Calibri" w:cs="Arial"/>
          <w:color w:val="auto"/>
        </w:rPr>
        <w:t xml:space="preserve">strategies and practices </w:t>
      </w:r>
      <w:r w:rsidRPr="00E23F8C">
        <w:rPr>
          <w:rFonts w:ascii="Calibri" w:hAnsi="Calibri" w:cs="Arial"/>
          <w:color w:val="auto"/>
        </w:rPr>
        <w:t xml:space="preserve">in the supply procurement process. </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F25EAF">
        <w:rPr>
          <w:rFonts w:ascii="Calibri" w:hAnsi="Calibri" w:cs="Arial"/>
          <w:color w:val="auto"/>
        </w:rPr>
        <w:t xml:space="preserve">Coordinate with the </w:t>
      </w:r>
      <w:r>
        <w:rPr>
          <w:rFonts w:ascii="Calibri" w:hAnsi="Calibri" w:cs="Arial"/>
          <w:color w:val="auto"/>
        </w:rPr>
        <w:t>C</w:t>
      </w:r>
      <w:r w:rsidRPr="00F25EAF">
        <w:rPr>
          <w:rFonts w:ascii="Calibri" w:hAnsi="Calibri" w:cs="Arial"/>
          <w:color w:val="auto"/>
        </w:rPr>
        <w:t xml:space="preserve">orporate </w:t>
      </w:r>
      <w:r>
        <w:rPr>
          <w:rFonts w:ascii="Calibri" w:hAnsi="Calibri" w:cs="Arial"/>
          <w:color w:val="auto"/>
        </w:rPr>
        <w:t>M</w:t>
      </w:r>
      <w:r w:rsidRPr="00F25EAF">
        <w:rPr>
          <w:rFonts w:ascii="Calibri" w:hAnsi="Calibri" w:cs="Arial"/>
          <w:color w:val="auto"/>
        </w:rPr>
        <w:t>ission</w:t>
      </w:r>
      <w:r>
        <w:rPr>
          <w:rFonts w:ascii="Calibri" w:hAnsi="Calibri" w:cs="Arial"/>
          <w:color w:val="auto"/>
        </w:rPr>
        <w:t>, Objectives, Goals and Planning</w:t>
      </w:r>
      <w:r w:rsidRPr="00F25EAF">
        <w:rPr>
          <w:rFonts w:ascii="Calibri" w:hAnsi="Calibri" w:cs="Arial"/>
          <w:color w:val="auto"/>
        </w:rPr>
        <w:t xml:space="preserve">; </w:t>
      </w:r>
      <w:r>
        <w:rPr>
          <w:rFonts w:ascii="Calibri" w:hAnsi="Calibri" w:cs="Arial"/>
          <w:color w:val="auto"/>
        </w:rPr>
        <w:t>Load F</w:t>
      </w:r>
      <w:r w:rsidRPr="00E23F8C">
        <w:rPr>
          <w:rFonts w:ascii="Calibri" w:hAnsi="Calibri" w:cs="Arial"/>
          <w:color w:val="auto"/>
        </w:rPr>
        <w:t>orecasting</w:t>
      </w:r>
      <w:r>
        <w:rPr>
          <w:rFonts w:ascii="Calibri" w:hAnsi="Calibri" w:cs="Arial"/>
          <w:color w:val="auto"/>
        </w:rPr>
        <w:t>;</w:t>
      </w:r>
      <w:r w:rsidRPr="00E23F8C">
        <w:rPr>
          <w:rFonts w:ascii="Calibri" w:hAnsi="Calibri" w:cs="Arial"/>
          <w:color w:val="auto"/>
        </w:rPr>
        <w:t xml:space="preserve"> </w:t>
      </w:r>
      <w:r>
        <w:rPr>
          <w:rFonts w:ascii="Calibri" w:hAnsi="Calibri" w:cs="Arial"/>
          <w:color w:val="auto"/>
        </w:rPr>
        <w:t>Sy</w:t>
      </w:r>
      <w:r w:rsidRPr="00E23F8C">
        <w:rPr>
          <w:rFonts w:ascii="Calibri" w:hAnsi="Calibri" w:cs="Arial"/>
          <w:color w:val="auto"/>
        </w:rPr>
        <w:t xml:space="preserve">stem </w:t>
      </w:r>
      <w:r>
        <w:rPr>
          <w:rFonts w:ascii="Calibri" w:hAnsi="Calibri" w:cs="Arial"/>
          <w:color w:val="auto"/>
        </w:rPr>
        <w:t>P</w:t>
      </w:r>
      <w:r w:rsidRPr="00E23F8C">
        <w:rPr>
          <w:rFonts w:ascii="Calibri" w:hAnsi="Calibri" w:cs="Arial"/>
          <w:color w:val="auto"/>
        </w:rPr>
        <w:t>lanning</w:t>
      </w:r>
      <w:r>
        <w:rPr>
          <w:rFonts w:ascii="Calibri" w:hAnsi="Calibri" w:cs="Arial"/>
          <w:color w:val="auto"/>
        </w:rPr>
        <w:t>;</w:t>
      </w:r>
      <w:r w:rsidRPr="00F25EAF">
        <w:rPr>
          <w:rFonts w:ascii="Calibri" w:hAnsi="Calibri" w:cs="Arial"/>
          <w:color w:val="auto"/>
        </w:rPr>
        <w:t xml:space="preserve"> and </w:t>
      </w:r>
      <w:r>
        <w:rPr>
          <w:rFonts w:ascii="Calibri" w:hAnsi="Calibri" w:cs="Arial"/>
          <w:color w:val="auto"/>
        </w:rPr>
        <w:t>P</w:t>
      </w:r>
      <w:r w:rsidRPr="00F25EAF">
        <w:rPr>
          <w:rFonts w:ascii="Calibri" w:hAnsi="Calibri" w:cs="Arial"/>
          <w:color w:val="auto"/>
        </w:rPr>
        <w:t xml:space="preserve">erformance and </w:t>
      </w:r>
      <w:r>
        <w:rPr>
          <w:rFonts w:ascii="Calibri" w:hAnsi="Calibri" w:cs="Arial"/>
          <w:color w:val="auto"/>
        </w:rPr>
        <w:t>R</w:t>
      </w:r>
      <w:r w:rsidRPr="00F25EAF">
        <w:rPr>
          <w:rFonts w:ascii="Calibri" w:hAnsi="Calibri" w:cs="Arial"/>
          <w:color w:val="auto"/>
        </w:rPr>
        <w:t xml:space="preserve">esults </w:t>
      </w:r>
      <w:r>
        <w:rPr>
          <w:rFonts w:ascii="Calibri" w:hAnsi="Calibri" w:cs="Arial"/>
          <w:color w:val="auto"/>
        </w:rPr>
        <w:t>M</w:t>
      </w:r>
      <w:r w:rsidRPr="00F25EAF">
        <w:rPr>
          <w:rFonts w:ascii="Calibri" w:hAnsi="Calibri" w:cs="Arial"/>
          <w:color w:val="auto"/>
        </w:rPr>
        <w:t>anagement audit teams to determine the extent of Company coordination and consistency of assumptions, strategies, and execution</w:t>
      </w:r>
      <w:r w:rsidRPr="00A347F7">
        <w:rPr>
          <w:rFonts w:ascii="Calibri" w:hAnsi="Calibri" w:cs="Arial"/>
          <w:i/>
          <w:color w:val="auto"/>
        </w:rPr>
        <w:t>.</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Pr>
          <w:rFonts w:ascii="Calibri" w:hAnsi="Calibri" w:cs="Arial"/>
          <w:color w:val="auto"/>
        </w:rPr>
        <w:t>Determine</w:t>
      </w:r>
      <w:r w:rsidRPr="00F25EAF">
        <w:rPr>
          <w:rFonts w:ascii="Calibri" w:hAnsi="Calibri" w:cs="Arial"/>
          <w:color w:val="auto"/>
        </w:rPr>
        <w:t xml:space="preserve"> how the Company and </w:t>
      </w:r>
      <w:r>
        <w:rPr>
          <w:rFonts w:ascii="Calibri" w:hAnsi="Calibri" w:cs="Arial"/>
          <w:color w:val="auto"/>
        </w:rPr>
        <w:t xml:space="preserve">the </w:t>
      </w:r>
      <w:proofErr w:type="gramStart"/>
      <w:r>
        <w:rPr>
          <w:rFonts w:ascii="Calibri" w:hAnsi="Calibri" w:cs="Arial"/>
          <w:color w:val="auto"/>
        </w:rPr>
        <w:t>supply procurement process</w:t>
      </w:r>
      <w:r w:rsidRPr="00F25EAF">
        <w:rPr>
          <w:rFonts w:ascii="Calibri" w:hAnsi="Calibri" w:cs="Arial"/>
          <w:color w:val="auto"/>
        </w:rPr>
        <w:t xml:space="preserve"> management </w:t>
      </w:r>
      <w:r>
        <w:rPr>
          <w:rFonts w:ascii="Calibri" w:hAnsi="Calibri" w:cs="Arial"/>
          <w:color w:val="auto"/>
        </w:rPr>
        <w:t>team</w:t>
      </w:r>
      <w:proofErr w:type="gramEnd"/>
      <w:r>
        <w:rPr>
          <w:rFonts w:ascii="Calibri" w:hAnsi="Calibri" w:cs="Arial"/>
          <w:color w:val="auto"/>
        </w:rPr>
        <w:t xml:space="preserve"> </w:t>
      </w:r>
      <w:r w:rsidRPr="00F25EAF">
        <w:rPr>
          <w:rFonts w:ascii="Calibri" w:hAnsi="Calibri" w:cs="Arial"/>
          <w:color w:val="auto"/>
        </w:rPr>
        <w:t xml:space="preserve">assess the success of the </w:t>
      </w:r>
      <w:r>
        <w:rPr>
          <w:rFonts w:ascii="Calibri" w:hAnsi="Calibri" w:cs="Arial"/>
          <w:color w:val="auto"/>
        </w:rPr>
        <w:t xml:space="preserve">supply procurement </w:t>
      </w:r>
      <w:r w:rsidRPr="00F25EAF">
        <w:rPr>
          <w:rFonts w:ascii="Calibri" w:hAnsi="Calibri" w:cs="Arial"/>
          <w:color w:val="auto"/>
        </w:rPr>
        <w:t>process</w:t>
      </w:r>
      <w:r>
        <w:rPr>
          <w:rFonts w:ascii="Calibri" w:hAnsi="Calibri" w:cs="Arial"/>
          <w:color w:val="auto"/>
        </w:rPr>
        <w:t>.</w:t>
      </w:r>
      <w:r w:rsidRPr="00F25EAF">
        <w:rPr>
          <w:rFonts w:ascii="Calibri" w:hAnsi="Calibri" w:cs="Arial"/>
          <w:color w:val="auto"/>
        </w:rPr>
        <w:t xml:space="preserve"> Review </w:t>
      </w:r>
      <w:r>
        <w:rPr>
          <w:rFonts w:ascii="Calibri" w:hAnsi="Calibri" w:cs="Arial"/>
          <w:color w:val="auto"/>
        </w:rPr>
        <w:t xml:space="preserve">the </w:t>
      </w:r>
      <w:r w:rsidRPr="00F25EAF">
        <w:rPr>
          <w:rFonts w:ascii="Calibri" w:hAnsi="Calibri" w:cs="Arial"/>
          <w:color w:val="auto"/>
        </w:rPr>
        <w:t xml:space="preserve">KPI for </w:t>
      </w:r>
      <w:r>
        <w:rPr>
          <w:rFonts w:ascii="Calibri" w:hAnsi="Calibri" w:cs="Arial"/>
          <w:color w:val="auto"/>
        </w:rPr>
        <w:t>the supply procurement process</w:t>
      </w:r>
      <w:r w:rsidRPr="00F25EAF">
        <w:rPr>
          <w:rFonts w:ascii="Calibri" w:hAnsi="Calibri" w:cs="Arial"/>
          <w:color w:val="auto"/>
        </w:rPr>
        <w:t>.</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F25EAF">
        <w:rPr>
          <w:rFonts w:ascii="Calibri" w:hAnsi="Calibri" w:cs="Arial"/>
          <w:color w:val="auto"/>
        </w:rPr>
        <w:t xml:space="preserve">Review how the Company benchmarks </w:t>
      </w:r>
      <w:r>
        <w:rPr>
          <w:rFonts w:ascii="Calibri" w:hAnsi="Calibri" w:cs="Arial"/>
          <w:color w:val="auto"/>
        </w:rPr>
        <w:t xml:space="preserve">supply procurement </w:t>
      </w:r>
      <w:r w:rsidRPr="00F25EAF">
        <w:rPr>
          <w:rFonts w:ascii="Calibri" w:hAnsi="Calibri" w:cs="Arial"/>
          <w:color w:val="auto"/>
        </w:rPr>
        <w:t>practices and results with industry and other N</w:t>
      </w:r>
      <w:r>
        <w:rPr>
          <w:rFonts w:ascii="Calibri" w:hAnsi="Calibri" w:cs="Arial"/>
          <w:color w:val="auto"/>
        </w:rPr>
        <w:t xml:space="preserve">ew </w:t>
      </w:r>
      <w:r w:rsidRPr="00F25EAF">
        <w:rPr>
          <w:rFonts w:ascii="Calibri" w:hAnsi="Calibri" w:cs="Arial"/>
          <w:color w:val="auto"/>
        </w:rPr>
        <w:t>Y</w:t>
      </w:r>
      <w:r>
        <w:rPr>
          <w:rFonts w:ascii="Calibri" w:hAnsi="Calibri" w:cs="Arial"/>
          <w:color w:val="auto"/>
        </w:rPr>
        <w:t>ork</w:t>
      </w:r>
      <w:r w:rsidRPr="00F25EAF">
        <w:rPr>
          <w:rFonts w:ascii="Calibri" w:hAnsi="Calibri" w:cs="Arial"/>
          <w:color w:val="auto"/>
        </w:rPr>
        <w:t xml:space="preserve"> State</w:t>
      </w:r>
      <w:r>
        <w:rPr>
          <w:rFonts w:ascii="Calibri" w:hAnsi="Calibri" w:cs="Arial"/>
          <w:color w:val="auto"/>
        </w:rPr>
        <w:t xml:space="preserve"> utility’s</w:t>
      </w:r>
      <w:r w:rsidRPr="00F25EAF">
        <w:rPr>
          <w:rFonts w:ascii="Calibri" w:hAnsi="Calibri" w:cs="Arial"/>
          <w:color w:val="auto"/>
        </w:rPr>
        <w:t xml:space="preserve"> performance. </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Pr>
          <w:rFonts w:ascii="Calibri" w:hAnsi="Calibri" w:cs="Arial"/>
          <w:color w:val="auto"/>
        </w:rPr>
        <w:t>Compare the overall supply procurement process</w:t>
      </w:r>
      <w:r w:rsidRPr="003C6FF0">
        <w:rPr>
          <w:rFonts w:ascii="Calibri" w:hAnsi="Calibri" w:cs="Arial"/>
          <w:color w:val="auto"/>
        </w:rPr>
        <w:t xml:space="preserve"> to leading practices.</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sidRPr="003C6FF0">
        <w:rPr>
          <w:rFonts w:ascii="Calibri" w:hAnsi="Calibri" w:cs="Arial"/>
          <w:color w:val="auto"/>
        </w:rPr>
        <w:t xml:space="preserve">Complete </w:t>
      </w:r>
      <w:r>
        <w:rPr>
          <w:rFonts w:ascii="Calibri" w:hAnsi="Calibri" w:cs="Arial"/>
          <w:color w:val="auto"/>
        </w:rPr>
        <w:t xml:space="preserve">the </w:t>
      </w:r>
      <w:r w:rsidRPr="003C6FF0">
        <w:rPr>
          <w:rFonts w:ascii="Calibri" w:hAnsi="Calibri" w:cs="Arial"/>
          <w:color w:val="auto"/>
        </w:rPr>
        <w:t xml:space="preserve">analysis </w:t>
      </w:r>
      <w:r>
        <w:rPr>
          <w:rFonts w:ascii="Calibri" w:hAnsi="Calibri" w:cs="Arial"/>
          <w:color w:val="auto"/>
        </w:rPr>
        <w:t xml:space="preserve">of the supply procurement process, </w:t>
      </w:r>
      <w:r w:rsidRPr="003C6FF0">
        <w:rPr>
          <w:rFonts w:ascii="Calibri" w:hAnsi="Calibri" w:cs="Arial"/>
          <w:color w:val="auto"/>
        </w:rPr>
        <w:t>including cost implication</w:t>
      </w:r>
      <w:r>
        <w:rPr>
          <w:rFonts w:ascii="Calibri" w:hAnsi="Calibri" w:cs="Arial"/>
          <w:color w:val="auto"/>
        </w:rPr>
        <w:t>s,</w:t>
      </w:r>
      <w:r w:rsidRPr="003C6FF0">
        <w:rPr>
          <w:rFonts w:ascii="Calibri" w:hAnsi="Calibri" w:cs="Arial"/>
          <w:color w:val="auto"/>
        </w:rPr>
        <w:t xml:space="preserve"> where possible.</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Pr>
          <w:rFonts w:ascii="Calibri" w:hAnsi="Calibri" w:cs="Arial"/>
          <w:color w:val="auto"/>
        </w:rPr>
        <w:t>Verify facts.</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Pr>
          <w:rFonts w:ascii="Calibri" w:hAnsi="Calibri" w:cs="Arial"/>
          <w:color w:val="auto"/>
        </w:rPr>
        <w:t>Prepare the Supply Procurement Task Report</w:t>
      </w:r>
    </w:p>
    <w:p w:rsidR="00333013" w:rsidRDefault="00333013" w:rsidP="00333013">
      <w:pPr>
        <w:pStyle w:val="Default"/>
        <w:numPr>
          <w:ilvl w:val="0"/>
          <w:numId w:val="2"/>
        </w:numPr>
        <w:tabs>
          <w:tab w:val="clear" w:pos="720"/>
        </w:tabs>
        <w:spacing w:after="240" w:line="23" w:lineRule="atLeast"/>
        <w:ind w:left="2520"/>
        <w:jc w:val="both"/>
        <w:rPr>
          <w:rFonts w:ascii="Calibri" w:hAnsi="Calibri" w:cs="Arial"/>
          <w:color w:val="auto"/>
        </w:rPr>
      </w:pPr>
      <w:r>
        <w:rPr>
          <w:rFonts w:ascii="Calibri" w:hAnsi="Calibri" w:cs="Arial"/>
          <w:color w:val="auto"/>
        </w:rPr>
        <w:t>Submit the Supply Procurement Task Report for RCG quality review</w:t>
      </w:r>
    </w:p>
    <w:p w:rsidR="00333013" w:rsidRPr="0063054C" w:rsidRDefault="00333013" w:rsidP="00333013">
      <w:pPr>
        <w:pStyle w:val="Heading3"/>
        <w:spacing w:after="240" w:line="23" w:lineRule="atLeast"/>
        <w:ind w:firstLine="720"/>
        <w:jc w:val="both"/>
        <w:rPr>
          <w:rFonts w:ascii="Calibri" w:hAnsi="Calibri" w:cs="Calibri"/>
          <w:b/>
          <w:bCs/>
          <w:i w:val="0"/>
          <w:color w:val="007370"/>
          <w:szCs w:val="24"/>
        </w:rPr>
      </w:pPr>
    </w:p>
    <w:p w:rsidR="00333013" w:rsidRPr="00E43C6D" w:rsidRDefault="00333013" w:rsidP="00E43C6D">
      <w:pPr>
        <w:pStyle w:val="Heading3"/>
      </w:pPr>
      <w:bookmarkStart w:id="26" w:name="_Toc318279879"/>
      <w:r w:rsidRPr="00E43C6D">
        <w:t>Element No. 4: System Planning</w:t>
      </w:r>
      <w:bookmarkEnd w:id="26"/>
      <w:r w:rsidRPr="00E43C6D">
        <w:t xml:space="preserve"> </w:t>
      </w:r>
    </w:p>
    <w:p w:rsidR="00333013" w:rsidRPr="00F913E4" w:rsidRDefault="00333013" w:rsidP="00333013">
      <w:pPr>
        <w:pStyle w:val="Default"/>
        <w:spacing w:after="240" w:line="23" w:lineRule="atLeast"/>
        <w:ind w:left="720" w:firstLine="720"/>
        <w:jc w:val="both"/>
        <w:rPr>
          <w:rFonts w:ascii="Calibri" w:hAnsi="Calibri" w:cs="Calibri"/>
          <w:color w:val="auto"/>
        </w:rPr>
      </w:pPr>
      <w:r w:rsidRPr="00F913E4">
        <w:rPr>
          <w:rFonts w:ascii="Calibri" w:hAnsi="Calibri" w:cs="Calibri"/>
          <w:color w:val="auto"/>
        </w:rPr>
        <w:t>System planning is the cornerstone of the utility</w:t>
      </w:r>
      <w:r w:rsidRPr="005964B8">
        <w:rPr>
          <w:rFonts w:ascii="Calibri" w:hAnsi="Calibri" w:cs="Calibri"/>
          <w:color w:val="auto"/>
        </w:rPr>
        <w:t>’</w:t>
      </w:r>
      <w:r w:rsidRPr="00F913E4">
        <w:rPr>
          <w:rFonts w:ascii="Calibri" w:hAnsi="Calibri" w:cs="Calibri"/>
          <w:color w:val="auto"/>
        </w:rPr>
        <w:t>s effort to ensure adequate, safe, and reliable gas energy delivery. It must be consistent with the Company</w:t>
      </w:r>
      <w:r w:rsidRPr="005964B8">
        <w:rPr>
          <w:rFonts w:ascii="Calibri" w:hAnsi="Calibri" w:cs="Calibri"/>
          <w:color w:val="auto"/>
        </w:rPr>
        <w:t>’</w:t>
      </w:r>
      <w:r w:rsidRPr="00F913E4">
        <w:rPr>
          <w:rFonts w:ascii="Calibri" w:hAnsi="Calibri" w:cs="Calibri"/>
          <w:color w:val="auto"/>
        </w:rPr>
        <w:t xml:space="preserve">s strategic plan and will </w:t>
      </w:r>
      <w:proofErr w:type="gramStart"/>
      <w:r w:rsidRPr="00F913E4">
        <w:rPr>
          <w:rFonts w:ascii="Calibri" w:hAnsi="Calibri" w:cs="Calibri"/>
          <w:color w:val="auto"/>
        </w:rPr>
        <w:t>impact</w:t>
      </w:r>
      <w:proofErr w:type="gramEnd"/>
      <w:r w:rsidRPr="00F913E4">
        <w:rPr>
          <w:rFonts w:ascii="Calibri" w:hAnsi="Calibri" w:cs="Calibri"/>
          <w:color w:val="auto"/>
        </w:rPr>
        <w:t xml:space="preserve"> customer satisfaction. The resulting planning efforts drive a utility</w:t>
      </w:r>
      <w:r w:rsidRPr="005964B8">
        <w:rPr>
          <w:rFonts w:ascii="Calibri" w:hAnsi="Calibri" w:cs="Calibri"/>
          <w:color w:val="auto"/>
        </w:rPr>
        <w:t>’</w:t>
      </w:r>
      <w:r w:rsidRPr="00F913E4">
        <w:rPr>
          <w:rFonts w:ascii="Calibri" w:hAnsi="Calibri" w:cs="Calibri"/>
          <w:color w:val="auto"/>
        </w:rPr>
        <w:t>s capital and O&amp;M budgeting process.</w:t>
      </w:r>
      <w:r>
        <w:rPr>
          <w:rFonts w:ascii="Calibri" w:hAnsi="Calibri" w:cs="Calibri"/>
          <w:color w:val="auto"/>
        </w:rPr>
        <w:t xml:space="preserve"> </w:t>
      </w:r>
      <w:r w:rsidRPr="00F913E4">
        <w:rPr>
          <w:rFonts w:ascii="Calibri" w:hAnsi="Calibri" w:cs="Calibri"/>
          <w:color w:val="auto"/>
        </w:rPr>
        <w:t xml:space="preserve">Specifically, the </w:t>
      </w:r>
      <w:r>
        <w:rPr>
          <w:rFonts w:ascii="Calibri" w:hAnsi="Calibri" w:cs="Calibri"/>
          <w:color w:val="auto"/>
        </w:rPr>
        <w:t>system planning process</w:t>
      </w:r>
      <w:r w:rsidRPr="00F913E4">
        <w:rPr>
          <w:rFonts w:ascii="Calibri" w:hAnsi="Calibri" w:cs="Calibri"/>
          <w:color w:val="auto"/>
        </w:rPr>
        <w:t xml:space="preserve"> will have the following impacts: </w:t>
      </w:r>
    </w:p>
    <w:p w:rsidR="00333013" w:rsidRDefault="00333013" w:rsidP="00EC32E4">
      <w:pPr>
        <w:pStyle w:val="Default"/>
        <w:numPr>
          <w:ilvl w:val="0"/>
          <w:numId w:val="70"/>
        </w:numPr>
        <w:spacing w:after="240" w:line="23" w:lineRule="atLeast"/>
        <w:ind w:hanging="720"/>
        <w:jc w:val="both"/>
        <w:rPr>
          <w:rFonts w:ascii="Calibri" w:hAnsi="Calibri" w:cs="Calibri"/>
          <w:color w:val="auto"/>
        </w:rPr>
      </w:pPr>
      <w:r w:rsidRPr="00F913E4">
        <w:rPr>
          <w:rFonts w:ascii="Calibri" w:hAnsi="Calibri" w:cs="Calibri"/>
          <w:color w:val="auto"/>
        </w:rPr>
        <w:t>Plans the company</w:t>
      </w:r>
      <w:r w:rsidRPr="005964B8">
        <w:rPr>
          <w:rFonts w:ascii="Calibri" w:hAnsi="Calibri" w:cs="Calibri"/>
          <w:color w:val="auto"/>
        </w:rPr>
        <w:t>’</w:t>
      </w:r>
      <w:r w:rsidRPr="00F913E4">
        <w:rPr>
          <w:rFonts w:ascii="Calibri" w:hAnsi="Calibri" w:cs="Calibri"/>
          <w:color w:val="auto"/>
        </w:rPr>
        <w:t>s cap</w:t>
      </w:r>
      <w:r>
        <w:rPr>
          <w:rFonts w:ascii="Calibri" w:hAnsi="Calibri" w:cs="Calibri"/>
          <w:color w:val="auto"/>
        </w:rPr>
        <w:t>ital construction program which</w:t>
      </w:r>
    </w:p>
    <w:p w:rsidR="00333013" w:rsidRDefault="00333013" w:rsidP="00EC32E4">
      <w:pPr>
        <w:pStyle w:val="Default"/>
        <w:numPr>
          <w:ilvl w:val="1"/>
          <w:numId w:val="70"/>
        </w:numPr>
        <w:spacing w:line="23" w:lineRule="atLeast"/>
        <w:ind w:hanging="720"/>
        <w:jc w:val="both"/>
        <w:rPr>
          <w:rFonts w:ascii="Calibri" w:hAnsi="Calibri" w:cs="Calibri"/>
          <w:color w:val="auto"/>
        </w:rPr>
      </w:pPr>
      <w:r w:rsidRPr="00F913E4">
        <w:rPr>
          <w:rFonts w:ascii="Calibri" w:hAnsi="Calibri" w:cs="Calibri"/>
          <w:color w:val="auto"/>
        </w:rPr>
        <w:t>Minimizes equipment failures</w:t>
      </w:r>
      <w:r>
        <w:rPr>
          <w:rFonts w:ascii="Calibri" w:hAnsi="Calibri" w:cs="Calibri"/>
          <w:color w:val="auto"/>
        </w:rPr>
        <w:t xml:space="preserve"> and leaks </w:t>
      </w:r>
      <w:r w:rsidRPr="00F913E4">
        <w:rPr>
          <w:rFonts w:ascii="Calibri" w:hAnsi="Calibri" w:cs="Calibri"/>
          <w:color w:val="auto"/>
        </w:rPr>
        <w:t xml:space="preserve">of </w:t>
      </w:r>
      <w:r>
        <w:rPr>
          <w:rFonts w:ascii="Calibri" w:hAnsi="Calibri" w:cs="Calibri"/>
          <w:color w:val="auto"/>
        </w:rPr>
        <w:t>all types</w:t>
      </w:r>
      <w:r w:rsidRPr="00F913E4">
        <w:rPr>
          <w:rFonts w:ascii="Calibri" w:hAnsi="Calibri" w:cs="Calibri"/>
          <w:color w:val="auto"/>
        </w:rPr>
        <w:t>,</w:t>
      </w:r>
    </w:p>
    <w:p w:rsidR="00333013" w:rsidRDefault="00333013" w:rsidP="00EC32E4">
      <w:pPr>
        <w:pStyle w:val="Default"/>
        <w:numPr>
          <w:ilvl w:val="1"/>
          <w:numId w:val="70"/>
        </w:numPr>
        <w:spacing w:line="23" w:lineRule="atLeast"/>
        <w:ind w:hanging="720"/>
        <w:jc w:val="both"/>
        <w:rPr>
          <w:rFonts w:ascii="Calibri" w:hAnsi="Calibri" w:cs="Calibri"/>
          <w:color w:val="auto"/>
        </w:rPr>
      </w:pPr>
      <w:r w:rsidRPr="00F913E4">
        <w:rPr>
          <w:rFonts w:ascii="Calibri" w:hAnsi="Calibri" w:cs="Calibri"/>
          <w:color w:val="auto"/>
        </w:rPr>
        <w:t>Addresses the replacement of aging infrastructure</w:t>
      </w:r>
      <w:r>
        <w:rPr>
          <w:rFonts w:ascii="Calibri" w:hAnsi="Calibri" w:cs="Calibri"/>
          <w:color w:val="auto"/>
        </w:rPr>
        <w:t>, particularly cast iron and bare steel mains</w:t>
      </w:r>
      <w:r w:rsidRPr="00F913E4">
        <w:rPr>
          <w:rFonts w:ascii="Calibri" w:hAnsi="Calibri" w:cs="Calibri"/>
          <w:color w:val="auto"/>
        </w:rPr>
        <w:t>,</w:t>
      </w:r>
    </w:p>
    <w:p w:rsidR="00333013" w:rsidRDefault="00333013" w:rsidP="00EC32E4">
      <w:pPr>
        <w:pStyle w:val="Default"/>
        <w:numPr>
          <w:ilvl w:val="1"/>
          <w:numId w:val="70"/>
        </w:numPr>
        <w:spacing w:line="23" w:lineRule="atLeast"/>
        <w:ind w:hanging="720"/>
        <w:jc w:val="both"/>
        <w:rPr>
          <w:rFonts w:ascii="Calibri" w:hAnsi="Calibri" w:cs="Calibri"/>
          <w:color w:val="auto"/>
        </w:rPr>
      </w:pPr>
      <w:r w:rsidRPr="00F913E4">
        <w:rPr>
          <w:rFonts w:ascii="Calibri" w:hAnsi="Calibri" w:cs="Calibri"/>
          <w:color w:val="auto"/>
        </w:rPr>
        <w:t xml:space="preserve">Ensures adequate </w:t>
      </w:r>
      <w:r>
        <w:rPr>
          <w:rFonts w:ascii="Calibri" w:hAnsi="Calibri" w:cs="Calibri"/>
          <w:color w:val="auto"/>
        </w:rPr>
        <w:t xml:space="preserve">gas </w:t>
      </w:r>
      <w:r w:rsidRPr="00F913E4">
        <w:rPr>
          <w:rFonts w:ascii="Calibri" w:hAnsi="Calibri" w:cs="Calibri"/>
          <w:color w:val="auto"/>
        </w:rPr>
        <w:t xml:space="preserve">supply to new and existing customers, and </w:t>
      </w:r>
    </w:p>
    <w:p w:rsidR="00333013" w:rsidRDefault="00333013" w:rsidP="002C2AD7">
      <w:pPr>
        <w:pStyle w:val="Default"/>
        <w:numPr>
          <w:ilvl w:val="1"/>
          <w:numId w:val="70"/>
        </w:numPr>
        <w:spacing w:after="240" w:line="23" w:lineRule="atLeast"/>
        <w:ind w:hanging="720"/>
        <w:jc w:val="both"/>
        <w:rPr>
          <w:rFonts w:ascii="Calibri" w:hAnsi="Calibri" w:cs="Calibri"/>
          <w:color w:val="auto"/>
        </w:rPr>
      </w:pPr>
      <w:r w:rsidRPr="00F913E4">
        <w:rPr>
          <w:rFonts w:ascii="Calibri" w:hAnsi="Calibri" w:cs="Calibri"/>
          <w:color w:val="auto"/>
        </w:rPr>
        <w:t>Minimizes the need for excessive corrective maintenance actions;</w:t>
      </w:r>
    </w:p>
    <w:p w:rsidR="00333013" w:rsidRDefault="00333013" w:rsidP="002C2AD7">
      <w:pPr>
        <w:pStyle w:val="Default"/>
        <w:numPr>
          <w:ilvl w:val="0"/>
          <w:numId w:val="70"/>
        </w:numPr>
        <w:spacing w:after="240" w:line="23" w:lineRule="atLeast"/>
        <w:ind w:hanging="720"/>
        <w:jc w:val="both"/>
        <w:rPr>
          <w:rFonts w:ascii="Calibri" w:hAnsi="Calibri" w:cs="Calibri"/>
          <w:color w:val="auto"/>
        </w:rPr>
      </w:pPr>
      <w:r w:rsidRPr="00F913E4">
        <w:rPr>
          <w:rFonts w:ascii="Calibri" w:hAnsi="Calibri" w:cs="Calibri"/>
          <w:color w:val="auto"/>
        </w:rPr>
        <w:t>Supports the development of a formal ass</w:t>
      </w:r>
      <w:r>
        <w:rPr>
          <w:rFonts w:ascii="Calibri" w:hAnsi="Calibri" w:cs="Calibri"/>
          <w:color w:val="auto"/>
        </w:rPr>
        <w:t>et management strategy and plan;</w:t>
      </w:r>
    </w:p>
    <w:p w:rsidR="00333013" w:rsidRDefault="00333013" w:rsidP="002C2AD7">
      <w:pPr>
        <w:pStyle w:val="Default"/>
        <w:numPr>
          <w:ilvl w:val="0"/>
          <w:numId w:val="70"/>
        </w:numPr>
        <w:spacing w:after="240" w:line="23" w:lineRule="atLeast"/>
        <w:ind w:hanging="720"/>
        <w:jc w:val="both"/>
        <w:rPr>
          <w:rFonts w:ascii="Calibri" w:hAnsi="Calibri" w:cs="Calibri"/>
          <w:color w:val="auto"/>
        </w:rPr>
      </w:pPr>
      <w:r w:rsidRPr="00F913E4">
        <w:rPr>
          <w:rFonts w:ascii="Calibri" w:hAnsi="Calibri" w:cs="Calibri"/>
          <w:color w:val="auto"/>
        </w:rPr>
        <w:t xml:space="preserve">Encourages a proactive maintenance plan </w:t>
      </w:r>
      <w:r>
        <w:rPr>
          <w:rFonts w:ascii="Calibri" w:hAnsi="Calibri" w:cs="Calibri"/>
          <w:color w:val="auto"/>
        </w:rPr>
        <w:t>to</w:t>
      </w:r>
      <w:r w:rsidRPr="00F913E4">
        <w:rPr>
          <w:rFonts w:ascii="Calibri" w:hAnsi="Calibri" w:cs="Calibri"/>
          <w:color w:val="auto"/>
        </w:rPr>
        <w:t xml:space="preserve"> </w:t>
      </w:r>
      <w:r>
        <w:rPr>
          <w:rFonts w:ascii="Calibri" w:hAnsi="Calibri" w:cs="Calibri"/>
          <w:color w:val="auto"/>
        </w:rPr>
        <w:t>optimize O&amp;M spending;</w:t>
      </w:r>
      <w:r w:rsidRPr="00F913E4">
        <w:rPr>
          <w:rFonts w:ascii="Calibri" w:hAnsi="Calibri" w:cs="Calibri"/>
          <w:color w:val="auto"/>
        </w:rPr>
        <w:t xml:space="preserve"> </w:t>
      </w:r>
    </w:p>
    <w:p w:rsidR="00333013" w:rsidRPr="00CB61C7" w:rsidRDefault="00333013" w:rsidP="002C2AD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sidRPr="00CB61C7">
        <w:rPr>
          <w:rFonts w:eastAsia="Cambria" w:cs="Calibri"/>
          <w:color w:val="000000"/>
          <w:szCs w:val="24"/>
        </w:rPr>
        <w:t>Minimizes overlapping spending caused by uncoordinated capital and maintenance efforts;</w:t>
      </w:r>
    </w:p>
    <w:p w:rsidR="00333013" w:rsidRPr="00CB61C7" w:rsidRDefault="00333013" w:rsidP="002C2AD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sidRPr="00CB61C7">
        <w:rPr>
          <w:rFonts w:eastAsia="Cambria" w:cs="Calibri"/>
          <w:color w:val="000000"/>
          <w:szCs w:val="24"/>
        </w:rPr>
        <w:t>Allows management to identify the appropriate staffing levels for maintaining the system; and</w:t>
      </w:r>
    </w:p>
    <w:p w:rsidR="00333013" w:rsidRPr="00CB61C7" w:rsidRDefault="00333013" w:rsidP="002C2AD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proofErr w:type="gramStart"/>
      <w:r w:rsidRPr="00CB61C7">
        <w:rPr>
          <w:rFonts w:eastAsia="Cambria" w:cs="Calibri"/>
          <w:color w:val="000000"/>
          <w:szCs w:val="24"/>
        </w:rPr>
        <w:t>Permits management to determine the most cost-effective means for executing its capital plan.</w:t>
      </w:r>
      <w:proofErr w:type="gramEnd"/>
    </w:p>
    <w:p w:rsidR="00333013" w:rsidRDefault="00333013" w:rsidP="00333013">
      <w:pPr>
        <w:pStyle w:val="Default"/>
        <w:spacing w:after="240" w:line="23" w:lineRule="atLeast"/>
        <w:ind w:left="720" w:firstLine="720"/>
        <w:jc w:val="both"/>
        <w:rPr>
          <w:rFonts w:ascii="Calibri" w:hAnsi="Calibri" w:cs="Calibri"/>
          <w:color w:val="auto"/>
        </w:rPr>
      </w:pPr>
      <w:r w:rsidRPr="00F913E4">
        <w:rPr>
          <w:rFonts w:ascii="Calibri" w:hAnsi="Calibri" w:cs="Calibri"/>
          <w:color w:val="auto"/>
        </w:rPr>
        <w:t xml:space="preserve">RCG has seen a number of companies that have chosen to outsource this critical function -- with less than desirable results. RCG will closely evaluate </w:t>
      </w:r>
      <w:r>
        <w:rPr>
          <w:rFonts w:ascii="Calibri" w:hAnsi="Calibri" w:cs="Calibri"/>
          <w:color w:val="auto"/>
        </w:rPr>
        <w:t>the Company</w:t>
      </w:r>
      <w:r w:rsidRPr="005964B8">
        <w:rPr>
          <w:rFonts w:ascii="Calibri" w:hAnsi="Calibri" w:cs="Calibri"/>
          <w:color w:val="auto"/>
        </w:rPr>
        <w:t>’</w:t>
      </w:r>
      <w:r w:rsidRPr="00F913E4">
        <w:rPr>
          <w:rFonts w:ascii="Calibri" w:hAnsi="Calibri" w:cs="Calibri"/>
          <w:color w:val="auto"/>
        </w:rPr>
        <w:t>s approach to system planning.</w:t>
      </w:r>
    </w:p>
    <w:p w:rsidR="00333013" w:rsidRDefault="00E43C6D" w:rsidP="00333013">
      <w:pPr>
        <w:pStyle w:val="Default"/>
        <w:spacing w:after="240" w:line="23" w:lineRule="atLeast"/>
        <w:ind w:left="720" w:firstLine="720"/>
        <w:jc w:val="both"/>
        <w:rPr>
          <w:noProof/>
        </w:rPr>
      </w:pPr>
      <w:r>
        <w:rPr>
          <w:noProof/>
        </w:rPr>
        <w:drawing>
          <wp:inline distT="0" distB="0" distL="0" distR="0">
            <wp:extent cx="3840263" cy="2565400"/>
            <wp:effectExtent l="19050" t="0" r="7837" b="0"/>
            <wp:docPr id="8" name="Picture 8" descr="2012 Sys Plan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2 Sys Plan Feedback Loop"/>
                    <pic:cNvPicPr>
                      <a:picLocks noChangeAspect="1" noChangeArrowheads="1"/>
                    </pic:cNvPicPr>
                  </pic:nvPicPr>
                  <pic:blipFill>
                    <a:blip r:embed="rId31" cstate="print"/>
                    <a:srcRect/>
                    <a:stretch>
                      <a:fillRect/>
                    </a:stretch>
                  </pic:blipFill>
                  <pic:spPr bwMode="auto">
                    <a:xfrm>
                      <a:off x="0" y="0"/>
                      <a:ext cx="3840263" cy="2565400"/>
                    </a:xfrm>
                    <a:prstGeom prst="rect">
                      <a:avLst/>
                    </a:prstGeom>
                    <a:noFill/>
                    <a:ln w="9525">
                      <a:noFill/>
                      <a:miter lim="800000"/>
                      <a:headEnd/>
                      <a:tailEnd/>
                    </a:ln>
                  </pic:spPr>
                </pic:pic>
              </a:graphicData>
            </a:graphic>
          </wp:inline>
        </w:drawing>
      </w:r>
    </w:p>
    <w:p w:rsidR="00333013" w:rsidRDefault="00333013" w:rsidP="00333013">
      <w:pPr>
        <w:pStyle w:val="Default"/>
        <w:spacing w:before="240" w:after="240" w:line="23" w:lineRule="atLeast"/>
        <w:ind w:left="720" w:firstLine="720"/>
        <w:jc w:val="both"/>
        <w:rPr>
          <w:rFonts w:ascii="Calibri" w:hAnsi="Calibri" w:cs="Calibri"/>
          <w:b/>
          <w:bCs/>
          <w:color w:val="auto"/>
          <w:u w:val="single"/>
        </w:rPr>
      </w:pPr>
    </w:p>
    <w:p w:rsidR="00333013" w:rsidRDefault="00333013" w:rsidP="00333013">
      <w:pPr>
        <w:pStyle w:val="Default"/>
        <w:spacing w:before="240" w:after="240" w:line="23" w:lineRule="atLeast"/>
        <w:ind w:left="720" w:firstLine="720"/>
        <w:jc w:val="both"/>
        <w:rPr>
          <w:rFonts w:ascii="Calibri" w:hAnsi="Calibri" w:cs="Calibri"/>
          <w:b/>
          <w:bCs/>
          <w:color w:val="auto"/>
        </w:rPr>
      </w:pPr>
      <w:r>
        <w:rPr>
          <w:rFonts w:ascii="Calibri" w:hAnsi="Calibri" w:cs="Calibri"/>
          <w:b/>
          <w:bCs/>
          <w:color w:val="auto"/>
          <w:u w:val="single"/>
        </w:rPr>
        <w:t>Commission</w:t>
      </w:r>
      <w:r w:rsidRPr="000C0FE8">
        <w:rPr>
          <w:rFonts w:ascii="Calibri" w:hAnsi="Calibri" w:cs="Calibri"/>
          <w:b/>
          <w:bCs/>
          <w:color w:val="auto"/>
          <w:u w:val="single"/>
        </w:rPr>
        <w:t xml:space="preserve"> Evaluation Criteria</w:t>
      </w:r>
      <w:r>
        <w:rPr>
          <w:rFonts w:ascii="Calibri" w:hAnsi="Calibri" w:cs="Calibri"/>
          <w:b/>
          <w:bCs/>
          <w:color w:val="auto"/>
        </w:rPr>
        <w:t>:</w:t>
      </w:r>
    </w:p>
    <w:p w:rsidR="00333013" w:rsidRPr="00E349F3" w:rsidRDefault="00333013" w:rsidP="00333013">
      <w:pPr>
        <w:pStyle w:val="Default"/>
        <w:spacing w:after="240" w:line="23" w:lineRule="atLeast"/>
        <w:ind w:left="720" w:firstLine="720"/>
        <w:jc w:val="both"/>
        <w:rPr>
          <w:rFonts w:ascii="Calibri" w:hAnsi="Calibri" w:cs="Calibri"/>
          <w:color w:val="auto"/>
        </w:rPr>
      </w:pPr>
      <w:r w:rsidRPr="00CB61C7">
        <w:rPr>
          <w:rFonts w:ascii="Calibri" w:hAnsi="Calibri" w:cs="Calibri"/>
          <w:color w:val="auto"/>
        </w:rPr>
        <w:t>The DPS</w:t>
      </w:r>
      <w:r w:rsidRPr="00E349F3">
        <w:rPr>
          <w:rFonts w:ascii="Calibri" w:hAnsi="Calibri" w:cs="Calibri"/>
          <w:color w:val="auto"/>
        </w:rPr>
        <w:t xml:space="preserve"> has clearly defined the critical criteria by which the consultant is to evaluate the Company. </w:t>
      </w:r>
      <w:r w:rsidRPr="00776E58">
        <w:rPr>
          <w:rFonts w:ascii="Calibri" w:hAnsi="Calibri" w:cs="Calibri"/>
        </w:rPr>
        <w:t xml:space="preserve">RCG </w:t>
      </w:r>
      <w:r w:rsidRPr="00CB61C7">
        <w:rPr>
          <w:rFonts w:ascii="Calibri" w:hAnsi="Calibri" w:cs="Calibri"/>
        </w:rPr>
        <w:t>acknowledges</w:t>
      </w:r>
      <w:r w:rsidRPr="00776E58">
        <w:rPr>
          <w:rFonts w:ascii="Calibri" w:hAnsi="Calibri" w:cs="Calibri"/>
        </w:rPr>
        <w:t xml:space="preserve"> th</w:t>
      </w:r>
      <w:r>
        <w:rPr>
          <w:rFonts w:ascii="Calibri" w:hAnsi="Calibri" w:cs="Calibri"/>
        </w:rPr>
        <w:t>e following RFP evaluation criteria</w:t>
      </w:r>
      <w:r w:rsidRPr="00776E58">
        <w:rPr>
          <w:rFonts w:ascii="Calibri" w:hAnsi="Calibri" w:cs="Calibri"/>
        </w:rPr>
        <w:t xml:space="preserve"> as </w:t>
      </w:r>
      <w:r>
        <w:rPr>
          <w:rFonts w:ascii="Calibri" w:hAnsi="Calibri" w:cs="Calibri"/>
        </w:rPr>
        <w:t>the principal areas of investigation and the foundation for this element’s chapter in the final report.</w:t>
      </w: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i</w:t>
      </w:r>
      <w:r w:rsidRPr="00AF1F4A">
        <w:rPr>
          <w:rFonts w:eastAsia="Cambria" w:cs="Calibri"/>
          <w:color w:val="000000"/>
          <w:szCs w:val="24"/>
        </w:rPr>
        <w:t>nfrastructure planning and engineering functions</w:t>
      </w:r>
      <w:r>
        <w:rPr>
          <w:rFonts w:eastAsia="Cambria" w:cs="Calibri"/>
          <w:color w:val="000000"/>
          <w:szCs w:val="24"/>
        </w:rPr>
        <w:t xml:space="preserve"> appropriately staffed and aligned to support system planning?</w:t>
      </w:r>
    </w:p>
    <w:p w:rsidR="00333013"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there appropriate p</w:t>
      </w:r>
      <w:r w:rsidRPr="00AF1F4A">
        <w:rPr>
          <w:rFonts w:eastAsia="Cambria" w:cs="Calibri"/>
          <w:color w:val="000000"/>
          <w:szCs w:val="24"/>
        </w:rPr>
        <w:t>riorities, guidance, and other instructions for evaluations, tradeoffs, and decision-making</w:t>
      </w:r>
      <w:r>
        <w:rPr>
          <w:rFonts w:eastAsia="Cambria" w:cs="Calibri"/>
          <w:color w:val="000000"/>
          <w:szCs w:val="24"/>
        </w:rPr>
        <w:t xml:space="preserve"> in place?  Specifically do they address: </w:t>
      </w:r>
    </w:p>
    <w:p w:rsidR="00333013" w:rsidRDefault="00333013" w:rsidP="00427C07">
      <w:pPr>
        <w:numPr>
          <w:ilvl w:val="2"/>
          <w:numId w:val="59"/>
        </w:numPr>
        <w:autoSpaceDE w:val="0"/>
        <w:autoSpaceDN w:val="0"/>
        <w:adjustRightInd w:val="0"/>
        <w:spacing w:before="0" w:beforeAutospacing="0" w:after="0" w:afterAutospacing="0" w:line="23" w:lineRule="atLeast"/>
        <w:jc w:val="both"/>
        <w:rPr>
          <w:rFonts w:eastAsia="Cambria" w:cs="Calibri"/>
          <w:color w:val="000000"/>
          <w:szCs w:val="24"/>
        </w:rPr>
      </w:pPr>
      <w:proofErr w:type="gramStart"/>
      <w:r>
        <w:rPr>
          <w:rFonts w:eastAsia="Cambria" w:cs="Calibri"/>
          <w:color w:val="000000"/>
          <w:szCs w:val="24"/>
        </w:rPr>
        <w:t>A</w:t>
      </w:r>
      <w:r w:rsidRPr="00AF1F4A">
        <w:rPr>
          <w:rFonts w:eastAsia="Cambria" w:cs="Calibri"/>
          <w:color w:val="000000"/>
          <w:szCs w:val="24"/>
        </w:rPr>
        <w:t>n asset c</w:t>
      </w:r>
      <w:r>
        <w:rPr>
          <w:rFonts w:eastAsia="Cambria" w:cs="Calibri"/>
          <w:color w:val="000000"/>
          <w:szCs w:val="24"/>
        </w:rPr>
        <w:t>ondition and management process?</w:t>
      </w:r>
      <w:proofErr w:type="gramEnd"/>
    </w:p>
    <w:p w:rsidR="00333013" w:rsidRDefault="00333013" w:rsidP="00427C07">
      <w:pPr>
        <w:numPr>
          <w:ilvl w:val="2"/>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AF1F4A">
        <w:rPr>
          <w:rFonts w:eastAsia="Cambria" w:cs="Calibri"/>
          <w:color w:val="000000"/>
          <w:szCs w:val="24"/>
        </w:rPr>
        <w:t xml:space="preserve"> </w:t>
      </w:r>
      <w:r w:rsidRPr="00AF1F4A" w:rsidDel="00DF5BA1">
        <w:rPr>
          <w:rFonts w:eastAsia="Cambria" w:cs="Calibri"/>
          <w:color w:val="000000"/>
          <w:szCs w:val="24"/>
        </w:rPr>
        <w:t>I</w:t>
      </w:r>
      <w:r w:rsidRPr="00AF1F4A">
        <w:rPr>
          <w:rFonts w:eastAsia="Cambria" w:cs="Calibri"/>
          <w:color w:val="000000"/>
          <w:szCs w:val="24"/>
        </w:rPr>
        <w:t xml:space="preserve">nput from the </w:t>
      </w:r>
      <w:proofErr w:type="gramStart"/>
      <w:r w:rsidRPr="00AF1F4A">
        <w:rPr>
          <w:rFonts w:eastAsia="Cambria" w:cs="Calibri"/>
          <w:color w:val="000000"/>
          <w:szCs w:val="24"/>
        </w:rPr>
        <w:t>asset health review process</w:t>
      </w:r>
      <w:proofErr w:type="gramEnd"/>
      <w:r>
        <w:rPr>
          <w:rFonts w:eastAsia="Cambria" w:cs="Calibri"/>
          <w:color w:val="000000"/>
          <w:szCs w:val="24"/>
        </w:rPr>
        <w:t xml:space="preserve">? </w:t>
      </w:r>
    </w:p>
    <w:p w:rsidR="00333013" w:rsidRDefault="00EA7F41" w:rsidP="00427C07">
      <w:pPr>
        <w:numPr>
          <w:ilvl w:val="2"/>
          <w:numId w:val="59"/>
        </w:numPr>
        <w:autoSpaceDE w:val="0"/>
        <w:autoSpaceDN w:val="0"/>
        <w:adjustRightInd w:val="0"/>
        <w:spacing w:before="0" w:beforeAutospacing="0" w:after="0" w:afterAutospacing="0" w:line="23" w:lineRule="atLeast"/>
        <w:jc w:val="both"/>
        <w:rPr>
          <w:rFonts w:eastAsia="Cambria" w:cs="Calibri"/>
          <w:color w:val="000000"/>
          <w:szCs w:val="24"/>
        </w:rPr>
      </w:pPr>
      <w:proofErr w:type="gramStart"/>
      <w:r>
        <w:rPr>
          <w:rFonts w:eastAsia="Cambria" w:cs="Calibri"/>
          <w:color w:val="000000"/>
          <w:szCs w:val="24"/>
        </w:rPr>
        <w:t xml:space="preserve">Linking </w:t>
      </w:r>
      <w:r w:rsidRPr="00AF1F4A">
        <w:rPr>
          <w:rFonts w:eastAsia="Cambria" w:cs="Calibri"/>
          <w:color w:val="000000"/>
          <w:szCs w:val="24"/>
        </w:rPr>
        <w:t>asset</w:t>
      </w:r>
      <w:r w:rsidR="00333013" w:rsidRPr="00A32A88">
        <w:rPr>
          <w:rFonts w:eastAsia="Cambria" w:cs="Calibri"/>
          <w:color w:val="000000"/>
          <w:szCs w:val="24"/>
        </w:rPr>
        <w:t xml:space="preserve"> </w:t>
      </w:r>
      <w:r w:rsidR="00333013" w:rsidRPr="00AF1F4A">
        <w:rPr>
          <w:rFonts w:eastAsia="Cambria" w:cs="Calibri"/>
          <w:color w:val="000000"/>
          <w:szCs w:val="24"/>
        </w:rPr>
        <w:t>management decisions (e.g., predictive failure analyses) to impr</w:t>
      </w:r>
      <w:r w:rsidR="00333013">
        <w:rPr>
          <w:rFonts w:eastAsia="Cambria" w:cs="Calibri"/>
          <w:color w:val="000000"/>
          <w:szCs w:val="24"/>
        </w:rPr>
        <w:t>ove reliability and performance?</w:t>
      </w:r>
      <w:proofErr w:type="gramEnd"/>
      <w:r w:rsidR="00333013" w:rsidRPr="00AF1F4A">
        <w:rPr>
          <w:rFonts w:eastAsia="Cambria" w:cs="Calibri"/>
          <w:color w:val="000000"/>
          <w:szCs w:val="24"/>
        </w:rPr>
        <w:t xml:space="preserve"> </w:t>
      </w:r>
    </w:p>
    <w:p w:rsidR="00333013" w:rsidRPr="00AF1F4A" w:rsidRDefault="00333013" w:rsidP="00427C07">
      <w:pPr>
        <w:autoSpaceDE w:val="0"/>
        <w:autoSpaceDN w:val="0"/>
        <w:adjustRightInd w:val="0"/>
        <w:spacing w:before="0" w:beforeAutospacing="0" w:after="0" w:afterAutospacing="0" w:line="23" w:lineRule="atLeast"/>
        <w:ind w:left="1440"/>
        <w:jc w:val="both"/>
        <w:rPr>
          <w:rFonts w:eastAsia="Cambria" w:cs="Calibri"/>
          <w:color w:val="000000"/>
          <w:szCs w:val="24"/>
        </w:rPr>
      </w:pP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Does the Company prepare </w:t>
      </w:r>
      <w:r w:rsidRPr="00AF1F4A">
        <w:rPr>
          <w:rFonts w:eastAsia="Cambria" w:cs="Calibri"/>
          <w:color w:val="000000"/>
          <w:szCs w:val="24"/>
        </w:rPr>
        <w:t xml:space="preserve">system forecasts and </w:t>
      </w:r>
      <w:r>
        <w:rPr>
          <w:rFonts w:eastAsia="Cambria" w:cs="Calibri"/>
          <w:color w:val="000000"/>
          <w:szCs w:val="24"/>
        </w:rPr>
        <w:t>d</w:t>
      </w:r>
      <w:r w:rsidRPr="00AF1F4A">
        <w:rPr>
          <w:rFonts w:eastAsia="Cambria" w:cs="Calibri"/>
          <w:color w:val="000000"/>
          <w:szCs w:val="24"/>
        </w:rPr>
        <w:t xml:space="preserve">evelop </w:t>
      </w:r>
      <w:r>
        <w:rPr>
          <w:rFonts w:eastAsia="Cambria" w:cs="Calibri"/>
          <w:color w:val="000000"/>
          <w:szCs w:val="24"/>
        </w:rPr>
        <w:t>infrastructure requirements?</w:t>
      </w:r>
      <w:r w:rsidRPr="00AF1F4A">
        <w:rPr>
          <w:rFonts w:eastAsia="Cambria" w:cs="Calibri"/>
          <w:color w:val="000000"/>
          <w:szCs w:val="24"/>
        </w:rPr>
        <w:t xml:space="preserve"> </w:t>
      </w: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Is there c</w:t>
      </w:r>
      <w:r w:rsidRPr="00AF1F4A">
        <w:rPr>
          <w:rFonts w:eastAsia="Cambria" w:cs="Calibri"/>
          <w:color w:val="000000"/>
          <w:szCs w:val="24"/>
        </w:rPr>
        <w:t>onsideration of other load and infrastructure factors, such as advanced metering and energy efficiency initi</w:t>
      </w:r>
      <w:r>
        <w:rPr>
          <w:rFonts w:eastAsia="Cambria" w:cs="Calibri"/>
          <w:color w:val="000000"/>
          <w:szCs w:val="24"/>
        </w:rPr>
        <w:t>atives, in the planning process?</w:t>
      </w: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there formal p</w:t>
      </w:r>
      <w:r w:rsidRPr="00AF1F4A">
        <w:rPr>
          <w:rFonts w:eastAsia="Cambria" w:cs="Calibri"/>
          <w:color w:val="000000"/>
          <w:szCs w:val="24"/>
        </w:rPr>
        <w:t xml:space="preserve">rocesses for identifying, developing, and justifying the need for major </w:t>
      </w:r>
      <w:r>
        <w:rPr>
          <w:rFonts w:eastAsia="Cambria" w:cs="Calibri"/>
          <w:color w:val="000000"/>
          <w:szCs w:val="24"/>
        </w:rPr>
        <w:t>projects (e.g., gas lines, regulator stations, etc.)?</w:t>
      </w: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there a formal p</w:t>
      </w:r>
      <w:r w:rsidRPr="00AF1F4A">
        <w:rPr>
          <w:rFonts w:eastAsia="Cambria" w:cs="Calibri"/>
          <w:color w:val="000000"/>
          <w:szCs w:val="24"/>
        </w:rPr>
        <w:t>rocess and criteria for making decisions regarding replace- versus-repair, including how the overall construction progr</w:t>
      </w:r>
      <w:r>
        <w:rPr>
          <w:rFonts w:eastAsia="Cambria" w:cs="Calibri"/>
          <w:color w:val="000000"/>
          <w:szCs w:val="24"/>
        </w:rPr>
        <w:t>am planning process is affected?</w:t>
      </w:r>
      <w:r w:rsidRPr="00AF1F4A">
        <w:rPr>
          <w:rFonts w:eastAsia="Cambria" w:cs="Calibri"/>
          <w:color w:val="000000"/>
          <w:szCs w:val="24"/>
        </w:rPr>
        <w:t xml:space="preserve"> </w:t>
      </w: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Are there p</w:t>
      </w:r>
      <w:r w:rsidRPr="00AF1F4A">
        <w:rPr>
          <w:rFonts w:eastAsia="Cambria" w:cs="Calibri"/>
          <w:color w:val="000000"/>
          <w:szCs w:val="24"/>
        </w:rPr>
        <w:t>lanning processes for: (a) reliability versus new business tradeoffs, and (b) regional v</w:t>
      </w:r>
      <w:r>
        <w:rPr>
          <w:rFonts w:eastAsia="Cambria" w:cs="Calibri"/>
          <w:color w:val="000000"/>
          <w:szCs w:val="24"/>
        </w:rPr>
        <w:t>ersus central planning dynamics?</w:t>
      </w: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To what e</w:t>
      </w:r>
      <w:r w:rsidRPr="00AF1F4A">
        <w:rPr>
          <w:rFonts w:eastAsia="Cambria" w:cs="Calibri"/>
          <w:color w:val="000000"/>
          <w:szCs w:val="24"/>
        </w:rPr>
        <w:t xml:space="preserve">xtent </w:t>
      </w:r>
      <w:r>
        <w:rPr>
          <w:rFonts w:eastAsia="Cambria" w:cs="Calibri"/>
          <w:color w:val="000000"/>
          <w:szCs w:val="24"/>
        </w:rPr>
        <w:t>are</w:t>
      </w:r>
      <w:r w:rsidRPr="00AF1F4A">
        <w:rPr>
          <w:rFonts w:eastAsia="Cambria" w:cs="Calibri"/>
          <w:color w:val="000000"/>
          <w:szCs w:val="24"/>
        </w:rPr>
        <w:t xml:space="preserve"> benefit/cost analyses and risk analyses considered in the decision-making process; and are the specific types of benefit/cost and risk analysis methodologies</w:t>
      </w:r>
      <w:r w:rsidRPr="00DF5BA1">
        <w:rPr>
          <w:rFonts w:eastAsia="Cambria" w:cs="Calibri"/>
          <w:color w:val="000000"/>
          <w:szCs w:val="24"/>
        </w:rPr>
        <w:t xml:space="preserve"> </w:t>
      </w:r>
      <w:r w:rsidRPr="00AF1F4A">
        <w:rPr>
          <w:rFonts w:eastAsia="Cambria" w:cs="Calibri"/>
          <w:color w:val="000000"/>
          <w:szCs w:val="24"/>
        </w:rPr>
        <w:t>assessed</w:t>
      </w:r>
      <w:r>
        <w:rPr>
          <w:rFonts w:eastAsia="Cambria" w:cs="Calibri"/>
          <w:color w:val="000000"/>
          <w:szCs w:val="24"/>
        </w:rPr>
        <w:t>?</w:t>
      </w:r>
      <w:r w:rsidRPr="00AF1F4A">
        <w:rPr>
          <w:rFonts w:eastAsia="Cambria" w:cs="Calibri"/>
          <w:color w:val="000000"/>
          <w:szCs w:val="24"/>
        </w:rPr>
        <w:t xml:space="preserve"> </w:t>
      </w:r>
    </w:p>
    <w:p w:rsidR="00333013" w:rsidRPr="00AF1F4A" w:rsidRDefault="00333013" w:rsidP="00427C07">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proofErr w:type="gramStart"/>
      <w:r>
        <w:rPr>
          <w:rFonts w:eastAsia="Cambria" w:cs="Calibri"/>
          <w:color w:val="000000"/>
          <w:szCs w:val="24"/>
        </w:rPr>
        <w:t xml:space="preserve">Are </w:t>
      </w:r>
      <w:r w:rsidRPr="00AF1F4A">
        <w:rPr>
          <w:rFonts w:eastAsia="Cambria" w:cs="Calibri"/>
          <w:color w:val="000000"/>
          <w:szCs w:val="24"/>
        </w:rPr>
        <w:t>trade-</w:t>
      </w:r>
      <w:proofErr w:type="gramEnd"/>
      <w:r w:rsidRPr="00AF1F4A">
        <w:rPr>
          <w:rFonts w:eastAsia="Cambria" w:cs="Calibri"/>
          <w:color w:val="000000"/>
          <w:szCs w:val="24"/>
        </w:rPr>
        <w:t xml:space="preserve">offs </w:t>
      </w:r>
      <w:r>
        <w:rPr>
          <w:rFonts w:eastAsia="Cambria" w:cs="Calibri"/>
          <w:color w:val="000000"/>
          <w:szCs w:val="24"/>
        </w:rPr>
        <w:t>o</w:t>
      </w:r>
      <w:r w:rsidRPr="00AF1F4A">
        <w:rPr>
          <w:rFonts w:eastAsia="Cambria" w:cs="Calibri"/>
          <w:color w:val="000000"/>
          <w:szCs w:val="24"/>
        </w:rPr>
        <w:t>ptimiz</w:t>
      </w:r>
      <w:r>
        <w:rPr>
          <w:rFonts w:eastAsia="Cambria" w:cs="Calibri"/>
          <w:color w:val="000000"/>
          <w:szCs w:val="24"/>
        </w:rPr>
        <w:t>ed</w:t>
      </w:r>
      <w:r w:rsidRPr="00AF1F4A">
        <w:rPr>
          <w:rFonts w:eastAsia="Cambria" w:cs="Calibri"/>
          <w:color w:val="000000"/>
          <w:szCs w:val="24"/>
        </w:rPr>
        <w:t xml:space="preserve"> with respect to the replacement of older technology with newer technology and the resulting impact on the useful lives and depreciation assumptions of the existing infrastructure, c</w:t>
      </w:r>
      <w:r>
        <w:rPr>
          <w:rFonts w:eastAsia="Cambria" w:cs="Calibri"/>
          <w:color w:val="000000"/>
          <w:szCs w:val="24"/>
        </w:rPr>
        <w:t>ash flow, and system reliability?</w:t>
      </w:r>
      <w:r w:rsidRPr="00AF1F4A">
        <w:rPr>
          <w:rFonts w:eastAsia="Cambria" w:cs="Calibri"/>
          <w:color w:val="000000"/>
          <w:szCs w:val="24"/>
        </w:rPr>
        <w:t xml:space="preserve"> </w:t>
      </w:r>
    </w:p>
    <w:p w:rsidR="00333013" w:rsidRPr="00AF1F4A" w:rsidRDefault="00333013" w:rsidP="00333013">
      <w:pPr>
        <w:autoSpaceDE w:val="0"/>
        <w:autoSpaceDN w:val="0"/>
        <w:adjustRightInd w:val="0"/>
        <w:spacing w:before="0" w:beforeAutospacing="0" w:after="0" w:afterAutospacing="0"/>
        <w:rPr>
          <w:rFonts w:ascii="Courier New" w:eastAsia="Cambria" w:hAnsi="Courier New" w:cs="Courier New"/>
          <w:color w:val="000000"/>
          <w:sz w:val="23"/>
          <w:szCs w:val="23"/>
        </w:rPr>
      </w:pPr>
    </w:p>
    <w:p w:rsidR="00333013" w:rsidRPr="00D37D5B" w:rsidRDefault="00333013" w:rsidP="00333013">
      <w:pPr>
        <w:pStyle w:val="Default"/>
        <w:spacing w:after="240" w:line="23" w:lineRule="atLeast"/>
        <w:ind w:left="720" w:firstLine="720"/>
        <w:jc w:val="both"/>
        <w:rPr>
          <w:rFonts w:ascii="Calibri" w:hAnsi="Calibri" w:cs="Calibri"/>
          <w:b/>
          <w:color w:val="auto"/>
        </w:rPr>
      </w:pPr>
      <w:r w:rsidRPr="000C0FE8">
        <w:rPr>
          <w:rFonts w:ascii="Calibri" w:hAnsi="Calibri" w:cs="Calibri"/>
          <w:b/>
          <w:color w:val="auto"/>
          <w:u w:val="single"/>
        </w:rPr>
        <w:t>Staffing Assignment</w:t>
      </w:r>
      <w:r>
        <w:rPr>
          <w:rFonts w:ascii="Calibri" w:hAnsi="Calibri" w:cs="Calibri"/>
          <w:b/>
          <w:color w:val="auto"/>
        </w:rPr>
        <w:t>:</w:t>
      </w:r>
    </w:p>
    <w:tbl>
      <w:tblPr>
        <w:tblW w:w="684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860"/>
      </w:tblGrid>
      <w:tr w:rsidR="00333013" w:rsidRPr="005F12DA">
        <w:tc>
          <w:tcPr>
            <w:tcW w:w="6840" w:type="dxa"/>
            <w:gridSpan w:val="2"/>
            <w:shd w:val="clear" w:color="auto" w:fill="007370"/>
          </w:tcPr>
          <w:p w:rsidR="00333013" w:rsidRPr="00BD5353" w:rsidRDefault="00333013" w:rsidP="00333013">
            <w:pPr>
              <w:pStyle w:val="Default"/>
              <w:spacing w:before="120" w:after="120" w:line="23" w:lineRule="atLeast"/>
              <w:jc w:val="center"/>
              <w:rPr>
                <w:rFonts w:ascii="Calibri" w:hAnsi="Calibri" w:cs="Calibri"/>
                <w:color w:val="FFFFFF"/>
                <w:highlight w:val="lightGray"/>
              </w:rPr>
            </w:pPr>
            <w:r w:rsidRPr="00BD5353">
              <w:rPr>
                <w:rFonts w:ascii="Calibri" w:hAnsi="Calibri" w:cs="Calibri"/>
                <w:color w:val="FFFFFF"/>
              </w:rPr>
              <w:t xml:space="preserve">Audit Area Staff Assignment – </w:t>
            </w:r>
            <w:r>
              <w:rPr>
                <w:rFonts w:ascii="Calibri" w:hAnsi="Calibri" w:cs="Calibri"/>
                <w:color w:val="FFFFFF"/>
              </w:rPr>
              <w:t>System Planning</w:t>
            </w:r>
          </w:p>
        </w:tc>
      </w:tr>
      <w:tr w:rsidR="00333013" w:rsidRPr="005F12DA">
        <w:tc>
          <w:tcPr>
            <w:tcW w:w="1980" w:type="dxa"/>
            <w:shd w:val="clear" w:color="auto" w:fill="007370"/>
          </w:tcPr>
          <w:p w:rsidR="00333013" w:rsidRPr="00BD5353" w:rsidRDefault="00333013" w:rsidP="00333013">
            <w:pPr>
              <w:pStyle w:val="Default"/>
              <w:spacing w:before="120" w:after="120" w:line="23" w:lineRule="atLeast"/>
              <w:jc w:val="center"/>
              <w:rPr>
                <w:rFonts w:ascii="Calibri" w:hAnsi="Calibri" w:cs="Calibri"/>
                <w:b/>
                <w:color w:val="FFFFFF"/>
              </w:rPr>
            </w:pPr>
            <w:r w:rsidRPr="00BD5353">
              <w:rPr>
                <w:rFonts w:ascii="Calibri" w:hAnsi="Calibri" w:cs="Calibri"/>
                <w:b/>
                <w:color w:val="FFFFFF"/>
              </w:rPr>
              <w:t>Lead Consultant</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Bob Grant</w:t>
            </w:r>
          </w:p>
        </w:tc>
      </w:tr>
      <w:tr w:rsidR="00333013" w:rsidRPr="005F12DA">
        <w:tc>
          <w:tcPr>
            <w:tcW w:w="1980" w:type="dxa"/>
            <w:shd w:val="clear" w:color="auto" w:fill="007370"/>
          </w:tcPr>
          <w:p w:rsidR="00333013" w:rsidRPr="00BD5353" w:rsidRDefault="00333013" w:rsidP="00333013">
            <w:pPr>
              <w:pStyle w:val="Default"/>
              <w:spacing w:before="120" w:after="100" w:afterAutospacing="1" w:line="23" w:lineRule="atLeast"/>
              <w:jc w:val="center"/>
              <w:rPr>
                <w:rFonts w:ascii="Calibri" w:hAnsi="Calibri" w:cs="Calibri"/>
                <w:b/>
                <w:color w:val="FFFFFF"/>
              </w:rPr>
            </w:pPr>
            <w:r w:rsidRPr="00BD5353">
              <w:rPr>
                <w:rFonts w:ascii="Calibri" w:hAnsi="Calibri" w:cs="Calibri"/>
                <w:b/>
                <w:color w:val="FFFFFF"/>
              </w:rPr>
              <w:t>Consultant(s)</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Joe DeVirgilio</w:t>
            </w:r>
          </w:p>
        </w:tc>
      </w:tr>
      <w:tr w:rsidR="00333013" w:rsidRPr="005F12DA">
        <w:tc>
          <w:tcPr>
            <w:tcW w:w="1980" w:type="dxa"/>
            <w:shd w:val="clear" w:color="auto" w:fill="007370"/>
          </w:tcPr>
          <w:p w:rsidR="00333013" w:rsidRPr="00BD5353" w:rsidRDefault="00333013" w:rsidP="00333013">
            <w:pPr>
              <w:pStyle w:val="Default"/>
              <w:spacing w:before="120" w:after="120" w:line="23" w:lineRule="atLeast"/>
              <w:jc w:val="center"/>
              <w:rPr>
                <w:rFonts w:ascii="Calibri" w:hAnsi="Calibri" w:cs="Calibri"/>
                <w:b/>
                <w:color w:val="FFFFFF"/>
              </w:rPr>
            </w:pPr>
            <w:r w:rsidRPr="00BD5353">
              <w:rPr>
                <w:rFonts w:ascii="Calibri" w:hAnsi="Calibri" w:cs="Calibri"/>
                <w:b/>
                <w:color w:val="FFFFFF"/>
              </w:rPr>
              <w:t>Total Hours</w:t>
            </w:r>
          </w:p>
        </w:tc>
        <w:tc>
          <w:tcPr>
            <w:tcW w:w="4860" w:type="dxa"/>
          </w:tcPr>
          <w:p w:rsidR="00333013" w:rsidRPr="00E84B1A"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200</w:t>
            </w:r>
          </w:p>
        </w:tc>
      </w:tr>
    </w:tbl>
    <w:p w:rsidR="009C2EF0" w:rsidRDefault="009C2EF0" w:rsidP="00333013">
      <w:pPr>
        <w:pStyle w:val="Default"/>
        <w:spacing w:before="240" w:after="240" w:line="23" w:lineRule="atLeast"/>
        <w:ind w:left="720" w:firstLine="720"/>
        <w:jc w:val="both"/>
        <w:rPr>
          <w:rFonts w:ascii="Calibri" w:hAnsi="Calibri" w:cs="Calibri"/>
          <w:b/>
          <w:bCs/>
          <w:color w:val="auto"/>
          <w:u w:val="single"/>
        </w:rPr>
      </w:pPr>
    </w:p>
    <w:p w:rsidR="00333013" w:rsidRDefault="00333013" w:rsidP="00333013">
      <w:pPr>
        <w:pStyle w:val="Default"/>
        <w:spacing w:before="240" w:after="240" w:line="23" w:lineRule="atLeast"/>
        <w:ind w:left="720" w:firstLine="720"/>
        <w:jc w:val="both"/>
        <w:rPr>
          <w:rFonts w:ascii="Calibri" w:hAnsi="Calibri" w:cs="Calibri"/>
          <w:b/>
          <w:bCs/>
          <w:color w:val="auto"/>
        </w:rPr>
      </w:pPr>
      <w:r w:rsidRPr="000C0FE8">
        <w:rPr>
          <w:rFonts w:ascii="Calibri" w:hAnsi="Calibri" w:cs="Calibri"/>
          <w:b/>
          <w:bCs/>
          <w:color w:val="auto"/>
          <w:u w:val="single"/>
        </w:rPr>
        <w:t xml:space="preserve">RCG </w:t>
      </w:r>
      <w:r>
        <w:rPr>
          <w:rFonts w:ascii="Calibri" w:hAnsi="Calibri" w:cs="Calibri"/>
          <w:b/>
          <w:bCs/>
          <w:color w:val="auto"/>
          <w:u w:val="single"/>
        </w:rPr>
        <w:t>Subordinate</w:t>
      </w:r>
      <w:r w:rsidRPr="000C0FE8">
        <w:rPr>
          <w:rFonts w:ascii="Calibri" w:hAnsi="Calibri" w:cs="Calibri"/>
          <w:b/>
          <w:bCs/>
          <w:color w:val="auto"/>
          <w:u w:val="single"/>
        </w:rPr>
        <w:t xml:space="preserve"> Criteria</w:t>
      </w:r>
      <w:r>
        <w:rPr>
          <w:rFonts w:ascii="Calibri" w:hAnsi="Calibri" w:cs="Calibri"/>
          <w:b/>
          <w:bCs/>
          <w:color w:val="auto"/>
        </w:rPr>
        <w:t>:</w:t>
      </w:r>
    </w:p>
    <w:p w:rsidR="00333013" w:rsidRPr="00D23414" w:rsidRDefault="00333013" w:rsidP="00333013">
      <w:pPr>
        <w:pStyle w:val="Default"/>
        <w:spacing w:after="240" w:line="23" w:lineRule="atLeast"/>
        <w:ind w:left="720"/>
        <w:jc w:val="both"/>
        <w:rPr>
          <w:rFonts w:ascii="Calibri" w:hAnsi="Calibri" w:cs="Calibri"/>
          <w:bCs/>
          <w:color w:val="auto"/>
        </w:rPr>
      </w:pPr>
      <w:r w:rsidRPr="00D23414">
        <w:rPr>
          <w:rFonts w:ascii="Calibri" w:hAnsi="Calibri" w:cs="Calibri"/>
          <w:bCs/>
          <w:color w:val="auto"/>
        </w:rPr>
        <w:tab/>
      </w:r>
      <w:r w:rsidRPr="007B03F1">
        <w:rPr>
          <w:rFonts w:ascii="Calibri" w:hAnsi="Calibri" w:cs="Calibri"/>
          <w:bCs/>
        </w:rPr>
        <w:t>To enhance the RFP criteria,</w:t>
      </w:r>
      <w:r w:rsidRPr="00A81AB7">
        <w:rPr>
          <w:rFonts w:ascii="Calibri" w:hAnsi="Calibri" w:cs="Calibri"/>
          <w:color w:val="auto"/>
        </w:rPr>
        <w:t xml:space="preserve"> RCG </w:t>
      </w:r>
      <w:r>
        <w:rPr>
          <w:rFonts w:ascii="Calibri" w:hAnsi="Calibri" w:cs="Calibri"/>
          <w:color w:val="auto"/>
        </w:rPr>
        <w:t>r</w:t>
      </w:r>
      <w:r w:rsidRPr="007B03F1">
        <w:rPr>
          <w:rFonts w:ascii="Calibri" w:hAnsi="Calibri" w:cs="Calibri"/>
          <w:bCs/>
        </w:rPr>
        <w:t>ecommends that the following subordinate criteria be included in the work plan adopted for this audit element</w:t>
      </w:r>
      <w:r w:rsidRPr="00AC5D47">
        <w:rPr>
          <w:rFonts w:ascii="Calibri" w:hAnsi="Calibri"/>
        </w:rPr>
        <w:t>:</w:t>
      </w:r>
    </w:p>
    <w:p w:rsidR="00333013" w:rsidRPr="006831C0" w:rsidRDefault="00333013" w:rsidP="00427C07">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How are distribution problem areas included in the system planning process?</w:t>
      </w:r>
    </w:p>
    <w:p w:rsidR="00333013" w:rsidRPr="006831C0" w:rsidRDefault="00333013" w:rsidP="00427C07">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 xml:space="preserve">Are planning results adequately </w:t>
      </w:r>
      <w:proofErr w:type="gramStart"/>
      <w:r w:rsidRPr="006831C0">
        <w:rPr>
          <w:rFonts w:eastAsia="Cambria" w:cs="Calibri"/>
          <w:color w:val="000000"/>
          <w:szCs w:val="24"/>
        </w:rPr>
        <w:t>back-casted</w:t>
      </w:r>
      <w:proofErr w:type="gramEnd"/>
      <w:r w:rsidRPr="006831C0">
        <w:rPr>
          <w:rFonts w:eastAsia="Cambria" w:cs="Calibri"/>
          <w:color w:val="000000"/>
          <w:szCs w:val="24"/>
        </w:rPr>
        <w:t xml:space="preserve"> for accuracy and model manipulation?</w:t>
      </w:r>
    </w:p>
    <w:p w:rsidR="00333013" w:rsidRPr="006831C0" w:rsidRDefault="00333013" w:rsidP="00427C07">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What is the impact to maintenance planning in terms of programs and spending?</w:t>
      </w:r>
    </w:p>
    <w:p w:rsidR="00333013" w:rsidRPr="006831C0" w:rsidRDefault="00333013" w:rsidP="00427C07">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How has the Company’s gas main and service line replacement plan changed over the last five years? What is the projected capital spending for the next five years?</w:t>
      </w:r>
    </w:p>
    <w:p w:rsidR="00333013" w:rsidRPr="006831C0" w:rsidRDefault="00333013" w:rsidP="00427C07">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 xml:space="preserve">What tools and models </w:t>
      </w:r>
      <w:proofErr w:type="gramStart"/>
      <w:r w:rsidRPr="006831C0">
        <w:rPr>
          <w:rFonts w:eastAsia="Cambria" w:cs="Calibri"/>
          <w:color w:val="000000"/>
          <w:szCs w:val="24"/>
        </w:rPr>
        <w:t>are used</w:t>
      </w:r>
      <w:proofErr w:type="gramEnd"/>
      <w:r w:rsidRPr="006831C0">
        <w:rPr>
          <w:rFonts w:eastAsia="Cambria" w:cs="Calibri"/>
          <w:color w:val="000000"/>
          <w:szCs w:val="24"/>
        </w:rPr>
        <w:t xml:space="preserve"> to project gas main replacement? How </w:t>
      </w:r>
      <w:proofErr w:type="gramStart"/>
      <w:r w:rsidRPr="006831C0">
        <w:rPr>
          <w:rFonts w:eastAsia="Cambria" w:cs="Calibri"/>
          <w:color w:val="000000"/>
          <w:szCs w:val="24"/>
        </w:rPr>
        <w:t>are the results verified</w:t>
      </w:r>
      <w:proofErr w:type="gramEnd"/>
      <w:r w:rsidRPr="006831C0">
        <w:rPr>
          <w:rFonts w:eastAsia="Cambria" w:cs="Calibri"/>
          <w:color w:val="000000"/>
          <w:szCs w:val="24"/>
        </w:rPr>
        <w:t>?</w:t>
      </w:r>
    </w:p>
    <w:p w:rsidR="00333013" w:rsidRPr="006831C0" w:rsidRDefault="00333013" w:rsidP="00427C07">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Does the Company plan to increase gas storage over the next five years? What drives storage decisions?</w:t>
      </w:r>
    </w:p>
    <w:p w:rsidR="00333013" w:rsidRPr="006831C0" w:rsidRDefault="00333013" w:rsidP="00427C07">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What does the information gleaned from audit work tasks tell us about how this audit element is enhancing or detractin</w:t>
      </w:r>
      <w:r w:rsidRPr="006831C0" w:rsidDel="00DF5BA1">
        <w:rPr>
          <w:rFonts w:eastAsia="Cambria" w:cs="Calibri"/>
          <w:color w:val="000000"/>
          <w:szCs w:val="24"/>
        </w:rPr>
        <w:t>g</w:t>
      </w:r>
      <w:r w:rsidRPr="006831C0">
        <w:rPr>
          <w:rFonts w:eastAsia="Cambria" w:cs="Calibri"/>
          <w:color w:val="000000"/>
          <w:szCs w:val="24"/>
        </w:rPr>
        <w:t xml:space="preserve"> from the effective operation of the construction feedback loop?</w:t>
      </w:r>
    </w:p>
    <w:p w:rsidR="00333013" w:rsidRDefault="00333013" w:rsidP="00333013">
      <w:pPr>
        <w:pStyle w:val="Default"/>
        <w:spacing w:after="198" w:line="23" w:lineRule="atLeast"/>
        <w:ind w:left="720" w:firstLine="720"/>
        <w:jc w:val="both"/>
        <w:rPr>
          <w:rFonts w:ascii="Calibri" w:hAnsi="Calibri" w:cs="Calibri"/>
          <w:b/>
          <w:bCs/>
          <w:color w:val="auto"/>
          <w:u w:val="single"/>
        </w:rPr>
      </w:pPr>
    </w:p>
    <w:p w:rsidR="00333013" w:rsidRPr="00F913E4" w:rsidRDefault="00333013" w:rsidP="00333013">
      <w:pPr>
        <w:pStyle w:val="Default"/>
        <w:spacing w:after="198" w:line="23" w:lineRule="atLeast"/>
        <w:ind w:left="720" w:firstLine="720"/>
        <w:jc w:val="both"/>
        <w:rPr>
          <w:rFonts w:ascii="Calibri" w:hAnsi="Calibri" w:cs="Calibri"/>
          <w:b/>
          <w:bCs/>
          <w:color w:val="auto"/>
        </w:rPr>
      </w:pPr>
      <w:r w:rsidRPr="000C0FE8">
        <w:rPr>
          <w:rFonts w:ascii="Calibri" w:hAnsi="Calibri" w:cs="Calibri"/>
          <w:b/>
          <w:bCs/>
          <w:color w:val="auto"/>
          <w:u w:val="single"/>
        </w:rPr>
        <w:t>Work Tasks</w:t>
      </w:r>
      <w:r w:rsidRPr="00F913E4">
        <w:rPr>
          <w:rFonts w:ascii="Calibri" w:hAnsi="Calibri" w:cs="Calibri"/>
          <w:b/>
          <w:bCs/>
          <w:color w:val="auto"/>
        </w:rPr>
        <w:t xml:space="preserve">: </w:t>
      </w:r>
    </w:p>
    <w:p w:rsidR="00333013" w:rsidRDefault="00333013" w:rsidP="00333013">
      <w:pPr>
        <w:numPr>
          <w:ilvl w:val="0"/>
          <w:numId w:val="25"/>
        </w:numPr>
        <w:tabs>
          <w:tab w:val="clear" w:pos="720"/>
        </w:tabs>
        <w:spacing w:before="0" w:beforeAutospacing="0" w:after="240" w:afterAutospacing="0" w:line="23" w:lineRule="atLeast"/>
        <w:ind w:left="2520"/>
        <w:jc w:val="both"/>
        <w:rPr>
          <w:rFonts w:cs="Arial"/>
          <w:szCs w:val="24"/>
        </w:rPr>
      </w:pPr>
      <w:r w:rsidRPr="00E61FB3">
        <w:rPr>
          <w:rFonts w:cs="Arial"/>
          <w:szCs w:val="24"/>
        </w:rPr>
        <w:t xml:space="preserve">Revise </w:t>
      </w:r>
      <w:r>
        <w:rPr>
          <w:rFonts w:cs="Arial"/>
          <w:szCs w:val="24"/>
        </w:rPr>
        <w:t xml:space="preserve">System Planning </w:t>
      </w:r>
      <w:r w:rsidRPr="00E61FB3">
        <w:rPr>
          <w:rFonts w:cs="Arial"/>
          <w:szCs w:val="24"/>
        </w:rPr>
        <w:t xml:space="preserve">tasks and initial data requests based on feedback from </w:t>
      </w:r>
      <w:r>
        <w:rPr>
          <w:rFonts w:cs="Arial"/>
          <w:szCs w:val="24"/>
        </w:rPr>
        <w:t xml:space="preserve">the </w:t>
      </w:r>
      <w:r w:rsidRPr="00E61FB3">
        <w:rPr>
          <w:rFonts w:cs="Arial"/>
          <w:szCs w:val="24"/>
        </w:rPr>
        <w:t xml:space="preserve">DPS Staff review of </w:t>
      </w:r>
      <w:r>
        <w:rPr>
          <w:rFonts w:cs="Arial"/>
          <w:szCs w:val="24"/>
        </w:rPr>
        <w:t xml:space="preserve">the </w:t>
      </w:r>
      <w:r w:rsidRPr="00E61FB3">
        <w:rPr>
          <w:rFonts w:cs="Arial"/>
          <w:szCs w:val="24"/>
        </w:rPr>
        <w:t>proposal</w:t>
      </w:r>
      <w:r w:rsidRPr="005C7C3E">
        <w:rPr>
          <w:rFonts w:cs="Arial"/>
          <w:szCs w:val="24"/>
        </w:rPr>
        <w:t xml:space="preserve"> and the structured Staff input process</w:t>
      </w:r>
      <w:r w:rsidRPr="00E61FB3">
        <w:rPr>
          <w:rFonts w:cs="Arial"/>
          <w:szCs w:val="24"/>
        </w:rPr>
        <w:t xml:space="preserve">. </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sidRPr="00E61FB3">
        <w:rPr>
          <w:rFonts w:ascii="Calibri" w:hAnsi="Calibri" w:cs="Arial"/>
          <w:color w:val="auto"/>
        </w:rPr>
        <w:t xml:space="preserve">Review initial data request responses related to </w:t>
      </w:r>
      <w:r>
        <w:rPr>
          <w:rFonts w:ascii="Calibri" w:hAnsi="Calibri" w:cs="Arial"/>
          <w:color w:val="auto"/>
        </w:rPr>
        <w:t>system planning</w:t>
      </w:r>
      <w:r w:rsidRPr="00E61FB3">
        <w:rPr>
          <w:rFonts w:ascii="Calibri" w:hAnsi="Calibri" w:cs="Arial"/>
          <w:color w:val="auto"/>
        </w:rPr>
        <w:t>. Identify missing data, evaluate quality and completeness, and engage management as needed.</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sidRPr="00E61FB3">
        <w:rPr>
          <w:rFonts w:ascii="Calibri" w:hAnsi="Calibri" w:cs="Arial"/>
          <w:color w:val="auto"/>
        </w:rPr>
        <w:t xml:space="preserve">Develop initial high-level interviews to clarify and verify understanding of the </w:t>
      </w:r>
      <w:r>
        <w:rPr>
          <w:rFonts w:ascii="Calibri" w:hAnsi="Calibri" w:cs="Arial"/>
          <w:color w:val="auto"/>
        </w:rPr>
        <w:t xml:space="preserve">system planning </w:t>
      </w:r>
      <w:r w:rsidRPr="00E61FB3">
        <w:rPr>
          <w:rFonts w:ascii="Calibri" w:hAnsi="Calibri" w:cs="Arial"/>
          <w:color w:val="auto"/>
        </w:rPr>
        <w:t xml:space="preserve">process </w:t>
      </w:r>
      <w:r>
        <w:rPr>
          <w:rFonts w:ascii="Calibri" w:hAnsi="Calibri" w:cs="Arial"/>
          <w:color w:val="auto"/>
        </w:rPr>
        <w:t>with</w:t>
      </w:r>
      <w:r w:rsidRPr="00E61FB3">
        <w:rPr>
          <w:rFonts w:ascii="Calibri" w:hAnsi="Calibri" w:cs="Arial"/>
          <w:color w:val="auto"/>
        </w:rPr>
        <w:t xml:space="preserve">in </w:t>
      </w:r>
      <w:r>
        <w:rPr>
          <w:rFonts w:ascii="Calibri" w:hAnsi="Calibri" w:cs="Arial"/>
          <w:color w:val="auto"/>
        </w:rPr>
        <w:t>NFGDC</w:t>
      </w:r>
      <w:r w:rsidRPr="00E61FB3">
        <w:rPr>
          <w:rFonts w:ascii="Calibri" w:hAnsi="Calibri" w:cs="Arial"/>
          <w:color w:val="auto"/>
        </w:rPr>
        <w:t>.</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sidRPr="00E61FB3">
        <w:rPr>
          <w:rFonts w:ascii="Calibri" w:hAnsi="Calibri" w:cs="Arial"/>
          <w:color w:val="auto"/>
        </w:rPr>
        <w:t xml:space="preserve">Develop </w:t>
      </w:r>
      <w:r>
        <w:rPr>
          <w:rFonts w:ascii="Calibri" w:hAnsi="Calibri" w:cs="Arial"/>
          <w:color w:val="auto"/>
        </w:rPr>
        <w:t>a System Planning task report</w:t>
      </w:r>
      <w:r w:rsidRPr="00E61FB3">
        <w:rPr>
          <w:rFonts w:ascii="Calibri" w:hAnsi="Calibri" w:cs="Arial"/>
          <w:color w:val="auto"/>
        </w:rPr>
        <w:t xml:space="preserve"> outline,</w:t>
      </w:r>
      <w:r>
        <w:rPr>
          <w:rFonts w:ascii="Calibri" w:hAnsi="Calibri" w:cs="Arial"/>
          <w:color w:val="auto"/>
        </w:rPr>
        <w:t xml:space="preserve"> and the</w:t>
      </w:r>
      <w:r w:rsidRPr="00E61FB3">
        <w:rPr>
          <w:rFonts w:ascii="Calibri" w:hAnsi="Calibri" w:cs="Arial"/>
          <w:color w:val="auto"/>
        </w:rPr>
        <w:t xml:space="preserve"> next level of interview guides and data requests.</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Assess the </w:t>
      </w:r>
      <w:r>
        <w:rPr>
          <w:rFonts w:ascii="Calibri" w:hAnsi="Calibri" w:cs="Calibri"/>
          <w:color w:val="auto"/>
        </w:rPr>
        <w:t xml:space="preserve">system planning </w:t>
      </w:r>
      <w:proofErr w:type="gramStart"/>
      <w:r>
        <w:rPr>
          <w:rFonts w:ascii="Calibri" w:hAnsi="Calibri" w:cs="Calibri"/>
          <w:color w:val="auto"/>
        </w:rPr>
        <w:t>process</w:t>
      </w:r>
      <w:r w:rsidRPr="00F913E4">
        <w:rPr>
          <w:rFonts w:ascii="Calibri" w:hAnsi="Calibri" w:cs="Calibri"/>
          <w:color w:val="auto"/>
        </w:rPr>
        <w:t xml:space="preserve"> and how it integrates planning, forecasting, engineering, operations, standards, construction,</w:t>
      </w:r>
      <w:proofErr w:type="gramEnd"/>
      <w:r w:rsidRPr="00F913E4">
        <w:rPr>
          <w:rFonts w:ascii="Calibri" w:hAnsi="Calibri" w:cs="Calibri"/>
          <w:color w:val="auto"/>
        </w:rPr>
        <w:t xml:space="preserve"> and supply chain.</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Identify the key drivers (e.g.</w:t>
      </w:r>
      <w:r>
        <w:rPr>
          <w:rFonts w:ascii="Calibri" w:hAnsi="Calibri" w:cs="Calibri"/>
          <w:color w:val="auto"/>
        </w:rPr>
        <w:t>,</w:t>
      </w:r>
      <w:r w:rsidRPr="00F913E4">
        <w:rPr>
          <w:rFonts w:ascii="Calibri" w:hAnsi="Calibri" w:cs="Calibri"/>
          <w:color w:val="auto"/>
        </w:rPr>
        <w:t xml:space="preserve"> reliability, safety, operability and new business)</w:t>
      </w:r>
      <w:r>
        <w:rPr>
          <w:rFonts w:ascii="Calibri" w:hAnsi="Calibri" w:cs="Calibri"/>
          <w:color w:val="auto"/>
        </w:rPr>
        <w:t xml:space="preserve"> </w:t>
      </w:r>
      <w:r w:rsidRPr="00F913E4">
        <w:rPr>
          <w:rFonts w:ascii="Calibri" w:hAnsi="Calibri" w:cs="Calibri"/>
          <w:color w:val="auto"/>
        </w:rPr>
        <w:t>to identifying new capital projects and the section process.</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Determine the adequacy of the </w:t>
      </w:r>
      <w:r>
        <w:rPr>
          <w:rFonts w:ascii="Calibri" w:hAnsi="Calibri" w:cs="Calibri"/>
          <w:color w:val="auto"/>
        </w:rPr>
        <w:t>system planning process</w:t>
      </w:r>
      <w:r w:rsidRPr="00F913E4">
        <w:rPr>
          <w:rFonts w:ascii="Calibri" w:hAnsi="Calibri" w:cs="Calibri"/>
          <w:color w:val="auto"/>
        </w:rPr>
        <w:t xml:space="preserve"> for identifying, prioritizing, and developing corrective projects for chronic system problem areas.</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Understand how risk management </w:t>
      </w:r>
      <w:proofErr w:type="gramStart"/>
      <w:r w:rsidRPr="00F913E4">
        <w:rPr>
          <w:rFonts w:ascii="Calibri" w:hAnsi="Calibri" w:cs="Calibri"/>
          <w:color w:val="auto"/>
        </w:rPr>
        <w:t>is formally integrated</w:t>
      </w:r>
      <w:proofErr w:type="gramEnd"/>
      <w:r w:rsidRPr="00F913E4">
        <w:rPr>
          <w:rFonts w:ascii="Calibri" w:hAnsi="Calibri" w:cs="Calibri"/>
          <w:color w:val="auto"/>
        </w:rPr>
        <w:t xml:space="preserve"> in the process.</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Review the project ranking tools and processes for reasonableness.</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Determine how </w:t>
      </w:r>
      <w:r>
        <w:rPr>
          <w:rFonts w:ascii="Calibri" w:hAnsi="Calibri" w:cs="Calibri"/>
          <w:color w:val="auto"/>
        </w:rPr>
        <w:t xml:space="preserve">the Company </w:t>
      </w:r>
      <w:r w:rsidRPr="00F913E4">
        <w:rPr>
          <w:rFonts w:ascii="Calibri" w:hAnsi="Calibri" w:cs="Calibri"/>
          <w:color w:val="auto"/>
        </w:rPr>
        <w:t>allocates the capital budget between gas</w:t>
      </w:r>
      <w:r>
        <w:rPr>
          <w:rFonts w:ascii="Calibri" w:hAnsi="Calibri" w:cs="Calibri"/>
          <w:color w:val="auto"/>
        </w:rPr>
        <w:t xml:space="preserve"> </w:t>
      </w:r>
      <w:r w:rsidRPr="00F913E4">
        <w:rPr>
          <w:rFonts w:ascii="Calibri" w:hAnsi="Calibri" w:cs="Calibri"/>
          <w:color w:val="auto"/>
        </w:rPr>
        <w:t>transmission and distribution.</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proofErr w:type="gramStart"/>
      <w:r w:rsidRPr="00F913E4">
        <w:rPr>
          <w:rFonts w:ascii="Calibri" w:hAnsi="Calibri" w:cs="Calibri"/>
          <w:color w:val="auto"/>
        </w:rPr>
        <w:t xml:space="preserve">Review </w:t>
      </w:r>
      <w:r>
        <w:rPr>
          <w:rFonts w:ascii="Calibri" w:hAnsi="Calibri" w:cs="Calibri"/>
          <w:color w:val="auto"/>
        </w:rPr>
        <w:t>Company</w:t>
      </w:r>
      <w:r w:rsidRPr="00F913E4">
        <w:rPr>
          <w:rFonts w:ascii="Calibri" w:hAnsi="Calibri" w:cs="Calibri"/>
          <w:color w:val="auto"/>
        </w:rPr>
        <w:t xml:space="preserve"> use of standards </w:t>
      </w:r>
      <w:r>
        <w:rPr>
          <w:rFonts w:ascii="Calibri" w:hAnsi="Calibri" w:cs="Calibri"/>
          <w:color w:val="auto"/>
        </w:rPr>
        <w:t>for equipment and system design.</w:t>
      </w:r>
      <w:proofErr w:type="gramEnd"/>
      <w:r w:rsidRPr="00F913E4">
        <w:rPr>
          <w:rFonts w:ascii="Calibri" w:hAnsi="Calibri" w:cs="Calibri"/>
          <w:color w:val="auto"/>
        </w:rPr>
        <w:t xml:space="preserve"> Where possible, </w:t>
      </w:r>
      <w:r w:rsidRPr="00F913E4" w:rsidDel="00DF5BA1">
        <w:rPr>
          <w:rFonts w:ascii="Calibri" w:hAnsi="Calibri" w:cs="Calibri"/>
          <w:color w:val="auto"/>
        </w:rPr>
        <w:t>d</w:t>
      </w:r>
      <w:r w:rsidRPr="00F913E4">
        <w:rPr>
          <w:rFonts w:ascii="Calibri" w:hAnsi="Calibri" w:cs="Calibri"/>
          <w:color w:val="auto"/>
        </w:rPr>
        <w:t>etermine the impact of replacing old technology on spending, staffing, and reliability.</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Determine where and who sets the annual budget within the </w:t>
      </w:r>
      <w:r>
        <w:rPr>
          <w:rFonts w:ascii="Calibri" w:hAnsi="Calibri" w:cs="Calibri"/>
          <w:color w:val="auto"/>
        </w:rPr>
        <w:t>Company’s</w:t>
      </w:r>
      <w:r w:rsidRPr="00F913E4">
        <w:rPr>
          <w:rFonts w:ascii="Calibri" w:hAnsi="Calibri" w:cs="Calibri"/>
          <w:color w:val="auto"/>
        </w:rPr>
        <w:t xml:space="preserve"> organization. </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Assess the assumptions and accuracy of the planning models used.</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Determine if demand response, energy efficiency, smart grid, and alternative resources </w:t>
      </w:r>
      <w:proofErr w:type="gramStart"/>
      <w:r w:rsidRPr="00F913E4">
        <w:rPr>
          <w:rFonts w:ascii="Calibri" w:hAnsi="Calibri" w:cs="Calibri"/>
          <w:color w:val="auto"/>
        </w:rPr>
        <w:t>are adequately incorporated</w:t>
      </w:r>
      <w:proofErr w:type="gramEnd"/>
      <w:r w:rsidRPr="00F913E4">
        <w:rPr>
          <w:rFonts w:ascii="Calibri" w:hAnsi="Calibri" w:cs="Calibri"/>
          <w:color w:val="auto"/>
        </w:rPr>
        <w:t xml:space="preserve"> into the </w:t>
      </w:r>
      <w:r>
        <w:rPr>
          <w:rFonts w:ascii="Calibri" w:hAnsi="Calibri" w:cs="Calibri"/>
          <w:color w:val="auto"/>
        </w:rPr>
        <w:t>system planning process</w:t>
      </w:r>
      <w:r w:rsidRPr="00F913E4">
        <w:rPr>
          <w:rFonts w:ascii="Calibri" w:hAnsi="Calibri" w:cs="Calibri"/>
          <w:color w:val="auto"/>
        </w:rPr>
        <w:t>.</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Assess the reasonableness of equipment repair-vs.-replace decision process.</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Review the asset management strategy and supporting organization to ensure safe and reliable energy delivery systems.</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Identify where the ultimate decisions </w:t>
      </w:r>
      <w:proofErr w:type="gramStart"/>
      <w:r w:rsidRPr="00F913E4">
        <w:rPr>
          <w:rFonts w:ascii="Calibri" w:hAnsi="Calibri" w:cs="Calibri"/>
          <w:color w:val="auto"/>
        </w:rPr>
        <w:t>are made</w:t>
      </w:r>
      <w:proofErr w:type="gramEnd"/>
      <w:r w:rsidRPr="00F913E4">
        <w:rPr>
          <w:rFonts w:ascii="Calibri" w:hAnsi="Calibri" w:cs="Calibri"/>
          <w:color w:val="auto"/>
        </w:rPr>
        <w:t xml:space="preserve"> on the system planning and the criteria used to reach them.</w:t>
      </w:r>
    </w:p>
    <w:p w:rsidR="00333013" w:rsidRDefault="00333013" w:rsidP="00333013">
      <w:pPr>
        <w:pStyle w:val="Default"/>
        <w:numPr>
          <w:ilvl w:val="0"/>
          <w:numId w:val="25"/>
        </w:numPr>
        <w:spacing w:after="240" w:line="23" w:lineRule="atLeast"/>
        <w:ind w:left="2520"/>
        <w:jc w:val="both"/>
        <w:rPr>
          <w:rFonts w:ascii="Calibri" w:hAnsi="Calibri" w:cs="Calibri"/>
          <w:color w:val="auto"/>
        </w:rPr>
      </w:pPr>
      <w:r w:rsidRPr="00F913E4">
        <w:rPr>
          <w:rFonts w:ascii="Calibri" w:hAnsi="Calibri" w:cs="Calibri"/>
          <w:color w:val="auto"/>
        </w:rPr>
        <w:t xml:space="preserve">Determine the frequency of the </w:t>
      </w:r>
      <w:r>
        <w:rPr>
          <w:rFonts w:ascii="Calibri" w:hAnsi="Calibri" w:cs="Calibri"/>
          <w:color w:val="auto"/>
        </w:rPr>
        <w:t xml:space="preserve">validation </w:t>
      </w:r>
      <w:r w:rsidRPr="00F913E4">
        <w:rPr>
          <w:rFonts w:ascii="Calibri" w:hAnsi="Calibri" w:cs="Calibri"/>
          <w:color w:val="auto"/>
        </w:rPr>
        <w:t>process.</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Calibri"/>
          <w:color w:val="auto"/>
        </w:rPr>
      </w:pPr>
      <w:r w:rsidRPr="00F25EAF">
        <w:rPr>
          <w:rFonts w:ascii="Calibri" w:hAnsi="Calibri" w:cs="Arial"/>
          <w:color w:val="auto"/>
        </w:rPr>
        <w:t xml:space="preserve">Coordinate with the </w:t>
      </w:r>
      <w:r>
        <w:rPr>
          <w:rFonts w:ascii="Calibri" w:hAnsi="Calibri" w:cs="Arial"/>
          <w:color w:val="auto"/>
        </w:rPr>
        <w:t>C</w:t>
      </w:r>
      <w:r w:rsidRPr="00F25EAF">
        <w:rPr>
          <w:rFonts w:ascii="Calibri" w:hAnsi="Calibri" w:cs="Arial"/>
          <w:color w:val="auto"/>
        </w:rPr>
        <w:t xml:space="preserve">orporate </w:t>
      </w:r>
      <w:r>
        <w:rPr>
          <w:rFonts w:ascii="Calibri" w:hAnsi="Calibri" w:cs="Arial"/>
          <w:color w:val="auto"/>
        </w:rPr>
        <w:t>M</w:t>
      </w:r>
      <w:r w:rsidRPr="00F25EAF">
        <w:rPr>
          <w:rFonts w:ascii="Calibri" w:hAnsi="Calibri" w:cs="Arial"/>
          <w:color w:val="auto"/>
        </w:rPr>
        <w:t>ission</w:t>
      </w:r>
      <w:r>
        <w:rPr>
          <w:rFonts w:ascii="Calibri" w:hAnsi="Calibri" w:cs="Arial"/>
          <w:color w:val="auto"/>
        </w:rPr>
        <w:t xml:space="preserve">, Objectives, Goals, and Planning; Load Forecasting; Supply Procurement; Capital and O&amp;M Budgeting; </w:t>
      </w:r>
      <w:r w:rsidRPr="00F25EAF">
        <w:rPr>
          <w:rFonts w:ascii="Calibri" w:hAnsi="Calibri" w:cs="Arial"/>
          <w:color w:val="auto"/>
        </w:rPr>
        <w:t xml:space="preserve">and </w:t>
      </w:r>
      <w:r>
        <w:rPr>
          <w:rFonts w:ascii="Calibri" w:hAnsi="Calibri" w:cs="Arial"/>
          <w:color w:val="auto"/>
        </w:rPr>
        <w:t>P</w:t>
      </w:r>
      <w:r w:rsidRPr="00F25EAF">
        <w:rPr>
          <w:rFonts w:ascii="Calibri" w:hAnsi="Calibri" w:cs="Arial"/>
          <w:color w:val="auto"/>
        </w:rPr>
        <w:t xml:space="preserve">erformance and </w:t>
      </w:r>
      <w:r>
        <w:rPr>
          <w:rFonts w:ascii="Calibri" w:hAnsi="Calibri" w:cs="Arial"/>
          <w:color w:val="auto"/>
        </w:rPr>
        <w:t>R</w:t>
      </w:r>
      <w:r w:rsidRPr="00F25EAF">
        <w:rPr>
          <w:rFonts w:ascii="Calibri" w:hAnsi="Calibri" w:cs="Arial"/>
          <w:color w:val="auto"/>
        </w:rPr>
        <w:t xml:space="preserve">esults </w:t>
      </w:r>
      <w:r>
        <w:rPr>
          <w:rFonts w:ascii="Calibri" w:hAnsi="Calibri" w:cs="Arial"/>
          <w:color w:val="auto"/>
        </w:rPr>
        <w:t>M</w:t>
      </w:r>
      <w:r w:rsidRPr="00F25EAF">
        <w:rPr>
          <w:rFonts w:ascii="Calibri" w:hAnsi="Calibri" w:cs="Arial"/>
          <w:color w:val="auto"/>
        </w:rPr>
        <w:t>anagement audit teams to determine the extent of Company coordination and consistency of assumptions, strategies, and execution</w:t>
      </w:r>
      <w:r w:rsidRPr="00A347F7">
        <w:rPr>
          <w:rFonts w:ascii="Calibri" w:hAnsi="Calibri" w:cs="Arial"/>
          <w:i/>
          <w:color w:val="auto"/>
        </w:rPr>
        <w:t xml:space="preserve">. </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Pr>
          <w:rFonts w:ascii="Calibri" w:hAnsi="Calibri" w:cs="Arial"/>
          <w:color w:val="auto"/>
        </w:rPr>
        <w:t>Determine</w:t>
      </w:r>
      <w:r w:rsidRPr="00F25EAF">
        <w:rPr>
          <w:rFonts w:ascii="Calibri" w:hAnsi="Calibri" w:cs="Arial"/>
          <w:color w:val="auto"/>
        </w:rPr>
        <w:t xml:space="preserve"> how the Company and </w:t>
      </w:r>
      <w:r>
        <w:rPr>
          <w:rFonts w:ascii="Calibri" w:hAnsi="Calibri" w:cs="Arial"/>
          <w:color w:val="auto"/>
        </w:rPr>
        <w:t xml:space="preserve">system planning </w:t>
      </w:r>
      <w:r w:rsidRPr="00F25EAF">
        <w:rPr>
          <w:rFonts w:ascii="Calibri" w:hAnsi="Calibri" w:cs="Arial"/>
          <w:color w:val="auto"/>
        </w:rPr>
        <w:t xml:space="preserve">management assesses the success of the </w:t>
      </w:r>
      <w:r>
        <w:rPr>
          <w:rFonts w:ascii="Calibri" w:hAnsi="Calibri" w:cs="Arial"/>
          <w:color w:val="auto"/>
        </w:rPr>
        <w:t>system planning</w:t>
      </w:r>
      <w:r w:rsidRPr="00F25EAF">
        <w:rPr>
          <w:rFonts w:ascii="Calibri" w:hAnsi="Calibri" w:cs="Arial"/>
          <w:color w:val="auto"/>
        </w:rPr>
        <w:t xml:space="preserve"> process</w:t>
      </w:r>
      <w:r>
        <w:rPr>
          <w:rFonts w:ascii="Calibri" w:hAnsi="Calibri" w:cs="Arial"/>
          <w:color w:val="auto"/>
        </w:rPr>
        <w:t>.</w:t>
      </w:r>
      <w:r w:rsidRPr="00F25EAF">
        <w:rPr>
          <w:rFonts w:ascii="Calibri" w:hAnsi="Calibri" w:cs="Arial"/>
          <w:color w:val="auto"/>
        </w:rPr>
        <w:t xml:space="preserve"> Review the KPI for </w:t>
      </w:r>
      <w:r>
        <w:rPr>
          <w:rFonts w:ascii="Calibri" w:hAnsi="Calibri" w:cs="Arial"/>
          <w:color w:val="auto"/>
        </w:rPr>
        <w:t>system planning.</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sidRPr="00F25EAF">
        <w:rPr>
          <w:rFonts w:ascii="Calibri" w:hAnsi="Calibri" w:cs="Arial"/>
          <w:color w:val="auto"/>
        </w:rPr>
        <w:t xml:space="preserve">Review how the Company benchmarks </w:t>
      </w:r>
      <w:r>
        <w:rPr>
          <w:rFonts w:ascii="Calibri" w:hAnsi="Calibri" w:cs="Arial"/>
          <w:color w:val="auto"/>
        </w:rPr>
        <w:t xml:space="preserve">its system planning practices </w:t>
      </w:r>
      <w:r w:rsidRPr="00F25EAF">
        <w:rPr>
          <w:rFonts w:ascii="Calibri" w:hAnsi="Calibri" w:cs="Arial"/>
          <w:color w:val="auto"/>
        </w:rPr>
        <w:t>and results with industry and other N</w:t>
      </w:r>
      <w:r>
        <w:rPr>
          <w:rFonts w:ascii="Calibri" w:hAnsi="Calibri" w:cs="Arial"/>
          <w:color w:val="auto"/>
        </w:rPr>
        <w:t xml:space="preserve">ew </w:t>
      </w:r>
      <w:r w:rsidRPr="00F25EAF">
        <w:rPr>
          <w:rFonts w:ascii="Calibri" w:hAnsi="Calibri" w:cs="Arial"/>
          <w:color w:val="auto"/>
        </w:rPr>
        <w:t>Y</w:t>
      </w:r>
      <w:r>
        <w:rPr>
          <w:rFonts w:ascii="Calibri" w:hAnsi="Calibri" w:cs="Arial"/>
          <w:color w:val="auto"/>
        </w:rPr>
        <w:t>ork</w:t>
      </w:r>
      <w:r w:rsidRPr="00F25EAF">
        <w:rPr>
          <w:rFonts w:ascii="Calibri" w:hAnsi="Calibri" w:cs="Arial"/>
          <w:color w:val="auto"/>
        </w:rPr>
        <w:t xml:space="preserve"> State</w:t>
      </w:r>
      <w:r>
        <w:rPr>
          <w:rFonts w:ascii="Calibri" w:hAnsi="Calibri" w:cs="Arial"/>
          <w:color w:val="auto"/>
        </w:rPr>
        <w:t xml:space="preserve"> utility</w:t>
      </w:r>
      <w:r w:rsidRPr="00F25EAF">
        <w:rPr>
          <w:rFonts w:ascii="Calibri" w:hAnsi="Calibri" w:cs="Arial"/>
          <w:color w:val="auto"/>
        </w:rPr>
        <w:t xml:space="preserve"> performance. </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Pr>
          <w:rFonts w:ascii="Calibri" w:hAnsi="Calibri" w:cs="Arial"/>
          <w:color w:val="auto"/>
        </w:rPr>
        <w:t xml:space="preserve">Compare the overall system planning </w:t>
      </w:r>
      <w:r w:rsidRPr="003C6FF0">
        <w:rPr>
          <w:rFonts w:ascii="Calibri" w:hAnsi="Calibri" w:cs="Arial"/>
          <w:color w:val="auto"/>
        </w:rPr>
        <w:t>process to leading practices.</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sidRPr="003C6FF0">
        <w:rPr>
          <w:rFonts w:ascii="Calibri" w:hAnsi="Calibri" w:cs="Arial"/>
          <w:color w:val="auto"/>
        </w:rPr>
        <w:t xml:space="preserve">Complete analysis </w:t>
      </w:r>
      <w:r>
        <w:rPr>
          <w:rFonts w:ascii="Calibri" w:hAnsi="Calibri" w:cs="Arial"/>
          <w:color w:val="auto"/>
        </w:rPr>
        <w:t xml:space="preserve">of the system planning process, </w:t>
      </w:r>
      <w:r w:rsidRPr="003C6FF0">
        <w:rPr>
          <w:rFonts w:ascii="Calibri" w:hAnsi="Calibri" w:cs="Arial"/>
          <w:color w:val="auto"/>
        </w:rPr>
        <w:t>including cost implication</w:t>
      </w:r>
      <w:r>
        <w:rPr>
          <w:rFonts w:ascii="Calibri" w:hAnsi="Calibri" w:cs="Arial"/>
          <w:color w:val="auto"/>
        </w:rPr>
        <w:t>s,</w:t>
      </w:r>
      <w:r w:rsidRPr="003C6FF0">
        <w:rPr>
          <w:rFonts w:ascii="Calibri" w:hAnsi="Calibri" w:cs="Arial"/>
          <w:color w:val="auto"/>
        </w:rPr>
        <w:t xml:space="preserve"> where possible.</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Pr>
          <w:rFonts w:ascii="Calibri" w:hAnsi="Calibri" w:cs="Arial"/>
          <w:color w:val="auto"/>
        </w:rPr>
        <w:t>Verify facts.</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Pr>
          <w:rFonts w:ascii="Calibri" w:hAnsi="Calibri" w:cs="Arial"/>
          <w:color w:val="auto"/>
        </w:rPr>
        <w:t>Prepare the System Planning Task Report</w:t>
      </w:r>
    </w:p>
    <w:p w:rsidR="00333013" w:rsidRDefault="00333013" w:rsidP="00333013">
      <w:pPr>
        <w:pStyle w:val="Default"/>
        <w:numPr>
          <w:ilvl w:val="0"/>
          <w:numId w:val="25"/>
        </w:numPr>
        <w:tabs>
          <w:tab w:val="clear" w:pos="720"/>
        </w:tabs>
        <w:spacing w:after="240" w:line="23" w:lineRule="atLeast"/>
        <w:ind w:left="2520"/>
        <w:jc w:val="both"/>
        <w:rPr>
          <w:rFonts w:ascii="Calibri" w:hAnsi="Calibri" w:cs="Arial"/>
          <w:color w:val="auto"/>
        </w:rPr>
      </w:pPr>
      <w:r>
        <w:rPr>
          <w:rFonts w:ascii="Calibri" w:hAnsi="Calibri" w:cs="Arial"/>
          <w:color w:val="auto"/>
        </w:rPr>
        <w:t>Submit the System Planning Task Report for RCG quality review</w:t>
      </w:r>
    </w:p>
    <w:p w:rsidR="00333013" w:rsidRDefault="00333013" w:rsidP="00333013">
      <w:pPr>
        <w:pStyle w:val="Heading3"/>
        <w:spacing w:before="120" w:after="240" w:line="23" w:lineRule="atLeast"/>
        <w:ind w:firstLine="720"/>
        <w:jc w:val="both"/>
        <w:rPr>
          <w:rFonts w:ascii="Calibri" w:hAnsi="Calibri" w:cs="Calibri"/>
          <w:b/>
          <w:bCs/>
          <w:i w:val="0"/>
          <w:color w:val="007370"/>
          <w:sz w:val="26"/>
          <w:szCs w:val="26"/>
        </w:rPr>
      </w:pPr>
    </w:p>
    <w:p w:rsidR="00333013" w:rsidRPr="00E43C6D" w:rsidRDefault="00333013" w:rsidP="00E43C6D">
      <w:pPr>
        <w:pStyle w:val="Heading3"/>
      </w:pPr>
      <w:bookmarkStart w:id="27" w:name="_Toc318279880"/>
      <w:r w:rsidRPr="00E43C6D">
        <w:t>Element No. 5: Capital and O&amp;M Budgeting</w:t>
      </w:r>
      <w:bookmarkEnd w:id="27"/>
      <w:r w:rsidRPr="00E43C6D">
        <w:t xml:space="preserve"> </w:t>
      </w:r>
    </w:p>
    <w:p w:rsidR="00333013" w:rsidRPr="00F913E4" w:rsidRDefault="00333013" w:rsidP="00333013">
      <w:pPr>
        <w:pStyle w:val="Default"/>
        <w:spacing w:after="240" w:line="23" w:lineRule="atLeast"/>
        <w:ind w:left="720" w:firstLine="720"/>
        <w:jc w:val="both"/>
        <w:rPr>
          <w:rFonts w:ascii="Calibri" w:hAnsi="Calibri" w:cs="Calibri"/>
        </w:rPr>
      </w:pPr>
      <w:r>
        <w:rPr>
          <w:rFonts w:ascii="Calibri" w:hAnsi="Calibri" w:cs="Calibri"/>
        </w:rPr>
        <w:t>Having</w:t>
      </w:r>
      <w:r w:rsidRPr="00F913E4">
        <w:rPr>
          <w:rFonts w:ascii="Calibri" w:hAnsi="Calibri" w:cs="Calibri"/>
        </w:rPr>
        <w:t xml:space="preserve"> a sound budgeting process in place is the</w:t>
      </w:r>
      <w:r w:rsidRPr="00DF5BA1">
        <w:rPr>
          <w:rFonts w:ascii="Calibri" w:hAnsi="Calibri" w:cs="Calibri"/>
        </w:rPr>
        <w:t xml:space="preserve"> </w:t>
      </w:r>
      <w:r w:rsidRPr="00F913E4">
        <w:rPr>
          <w:rFonts w:ascii="Calibri" w:hAnsi="Calibri" w:cs="Calibri"/>
        </w:rPr>
        <w:t>core of managing any business.</w:t>
      </w:r>
      <w:r>
        <w:rPr>
          <w:rFonts w:ascii="Calibri" w:hAnsi="Calibri" w:cs="Calibri"/>
        </w:rPr>
        <w:t xml:space="preserve"> </w:t>
      </w:r>
      <w:r w:rsidRPr="00F913E4">
        <w:rPr>
          <w:rFonts w:ascii="Calibri" w:hAnsi="Calibri" w:cs="Calibri"/>
        </w:rPr>
        <w:t>Good budgets allow managers to manage</w:t>
      </w:r>
      <w:r>
        <w:rPr>
          <w:rFonts w:ascii="Calibri" w:hAnsi="Calibri" w:cs="Calibri"/>
        </w:rPr>
        <w:t>,</w:t>
      </w:r>
      <w:r w:rsidRPr="00F913E4">
        <w:rPr>
          <w:rFonts w:ascii="Calibri" w:hAnsi="Calibri" w:cs="Calibri"/>
        </w:rPr>
        <w:t xml:space="preserve"> in part</w:t>
      </w:r>
      <w:r>
        <w:rPr>
          <w:rFonts w:ascii="Calibri" w:hAnsi="Calibri" w:cs="Calibri"/>
        </w:rPr>
        <w:t>,</w:t>
      </w:r>
      <w:r w:rsidRPr="00F913E4">
        <w:rPr>
          <w:rFonts w:ascii="Calibri" w:hAnsi="Calibri" w:cs="Calibri"/>
        </w:rPr>
        <w:t xml:space="preserve"> to the numbers</w:t>
      </w:r>
      <w:r>
        <w:rPr>
          <w:rFonts w:ascii="Calibri" w:hAnsi="Calibri" w:cs="Calibri"/>
        </w:rPr>
        <w:t>. This limits</w:t>
      </w:r>
      <w:r w:rsidRPr="00F913E4">
        <w:rPr>
          <w:rFonts w:ascii="Calibri" w:hAnsi="Calibri" w:cs="Calibri"/>
        </w:rPr>
        <w:t xml:space="preserve"> surprises as the fiscal year </w:t>
      </w:r>
      <w:proofErr w:type="gramStart"/>
      <w:r w:rsidRPr="00F913E4">
        <w:rPr>
          <w:rFonts w:ascii="Calibri" w:hAnsi="Calibri" w:cs="Calibri"/>
        </w:rPr>
        <w:t>comes to a close</w:t>
      </w:r>
      <w:proofErr w:type="gramEnd"/>
      <w:r w:rsidRPr="00F913E4">
        <w:rPr>
          <w:rFonts w:ascii="Calibri" w:hAnsi="Calibri" w:cs="Calibri"/>
        </w:rPr>
        <w:t>.</w:t>
      </w:r>
      <w:r>
        <w:rPr>
          <w:rFonts w:ascii="Calibri" w:hAnsi="Calibri" w:cs="Calibri"/>
        </w:rPr>
        <w:t xml:space="preserve"> </w:t>
      </w:r>
      <w:r w:rsidRPr="00F913E4">
        <w:rPr>
          <w:rFonts w:ascii="Calibri" w:hAnsi="Calibri" w:cs="Calibri"/>
        </w:rPr>
        <w:t>Successful capital and O&amp;M budgeting have the following traits:</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A c</w:t>
      </w:r>
      <w:r w:rsidRPr="00F913E4">
        <w:rPr>
          <w:rFonts w:ascii="Calibri" w:hAnsi="Calibri" w:cs="Calibri"/>
        </w:rPr>
        <w:t>lear and defined budgeting process with a formal timetable an</w:t>
      </w:r>
      <w:r>
        <w:rPr>
          <w:rFonts w:ascii="Calibri" w:hAnsi="Calibri" w:cs="Calibri"/>
        </w:rPr>
        <w:t>d criteria;</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B</w:t>
      </w:r>
      <w:r w:rsidRPr="00F913E4">
        <w:rPr>
          <w:rFonts w:ascii="Calibri" w:hAnsi="Calibri" w:cs="Calibri"/>
        </w:rPr>
        <w:t>uilt</w:t>
      </w:r>
      <w:r>
        <w:rPr>
          <w:rFonts w:ascii="Calibri" w:hAnsi="Calibri" w:cs="Calibri"/>
        </w:rPr>
        <w:t>-in</w:t>
      </w:r>
      <w:r w:rsidRPr="00F913E4">
        <w:rPr>
          <w:rFonts w:ascii="Calibri" w:hAnsi="Calibri" w:cs="Calibri"/>
        </w:rPr>
        <w:t xml:space="preserve"> bott</w:t>
      </w:r>
      <w:r>
        <w:rPr>
          <w:rFonts w:ascii="Calibri" w:hAnsi="Calibri" w:cs="Calibri"/>
        </w:rPr>
        <w:t>om-up input and top-down limits;</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Formal time-based targets;</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A clear u</w:t>
      </w:r>
      <w:r w:rsidRPr="00F913E4">
        <w:rPr>
          <w:rFonts w:ascii="Calibri" w:hAnsi="Calibri" w:cs="Calibri"/>
        </w:rPr>
        <w:t>nderstand</w:t>
      </w:r>
      <w:r>
        <w:rPr>
          <w:rFonts w:ascii="Calibri" w:hAnsi="Calibri" w:cs="Calibri"/>
        </w:rPr>
        <w:t>ing of the budget by managers and recognition</w:t>
      </w:r>
      <w:r w:rsidRPr="00F913E4">
        <w:rPr>
          <w:rFonts w:ascii="Calibri" w:hAnsi="Calibri" w:cs="Calibri"/>
        </w:rPr>
        <w:t xml:space="preserve"> that the they will be judged on </w:t>
      </w:r>
      <w:r>
        <w:rPr>
          <w:rFonts w:ascii="Calibri" w:hAnsi="Calibri" w:cs="Calibri"/>
        </w:rPr>
        <w:t>budget performance;</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A f</w:t>
      </w:r>
      <w:r w:rsidRPr="00F913E4">
        <w:rPr>
          <w:rFonts w:ascii="Calibri" w:hAnsi="Calibri" w:cs="Calibri"/>
        </w:rPr>
        <w:t>ormal performance reporting and monitoring mechanism</w:t>
      </w:r>
      <w:r>
        <w:rPr>
          <w:rFonts w:ascii="Calibri" w:hAnsi="Calibri" w:cs="Calibri"/>
        </w:rPr>
        <w:t>;</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R</w:t>
      </w:r>
      <w:r w:rsidRPr="00F913E4">
        <w:rPr>
          <w:rFonts w:ascii="Calibri" w:hAnsi="Calibri" w:cs="Calibri"/>
        </w:rPr>
        <w:t>egular execu</w:t>
      </w:r>
      <w:r>
        <w:rPr>
          <w:rFonts w:ascii="Calibri" w:hAnsi="Calibri" w:cs="Calibri"/>
        </w:rPr>
        <w:t>tive and Board-level visibility of capital budgets;</w:t>
      </w:r>
    </w:p>
    <w:p w:rsidR="00333013" w:rsidRDefault="00333013" w:rsidP="00EC32E4">
      <w:pPr>
        <w:pStyle w:val="Default"/>
        <w:numPr>
          <w:ilvl w:val="0"/>
          <w:numId w:val="71"/>
        </w:numPr>
        <w:spacing w:after="240" w:line="23" w:lineRule="atLeast"/>
        <w:jc w:val="both"/>
        <w:rPr>
          <w:rFonts w:ascii="Calibri" w:hAnsi="Calibri" w:cs="Calibri"/>
        </w:rPr>
      </w:pPr>
      <w:r w:rsidRPr="00F913E4">
        <w:rPr>
          <w:rFonts w:ascii="Calibri" w:hAnsi="Calibri" w:cs="Calibri"/>
        </w:rPr>
        <w:t>Clearly defined accountability for delivering results</w:t>
      </w:r>
      <w:r>
        <w:rPr>
          <w:rFonts w:ascii="Calibri" w:hAnsi="Calibri" w:cs="Calibri"/>
        </w:rPr>
        <w:t xml:space="preserve"> relative to </w:t>
      </w:r>
      <w:r w:rsidRPr="00F913E4">
        <w:rPr>
          <w:rFonts w:ascii="Calibri" w:hAnsi="Calibri" w:cs="Calibri"/>
        </w:rPr>
        <w:t>budgets</w:t>
      </w:r>
      <w:r>
        <w:rPr>
          <w:rFonts w:ascii="Calibri" w:hAnsi="Calibri" w:cs="Calibri"/>
        </w:rPr>
        <w:t>;</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F</w:t>
      </w:r>
      <w:r w:rsidRPr="00F913E4">
        <w:rPr>
          <w:rFonts w:ascii="Calibri" w:hAnsi="Calibri" w:cs="Calibri"/>
        </w:rPr>
        <w:t>ormal capital committee oversight</w:t>
      </w:r>
      <w:r>
        <w:rPr>
          <w:rFonts w:ascii="Calibri" w:hAnsi="Calibri" w:cs="Calibri"/>
        </w:rPr>
        <w:t xml:space="preserve"> and</w:t>
      </w:r>
      <w:r w:rsidRPr="00F913E4">
        <w:rPr>
          <w:rFonts w:ascii="Calibri" w:hAnsi="Calibri" w:cs="Calibri"/>
        </w:rPr>
        <w:t xml:space="preserve"> regular evaluat</w:t>
      </w:r>
      <w:r>
        <w:rPr>
          <w:rFonts w:ascii="Calibri" w:hAnsi="Calibri" w:cs="Calibri"/>
        </w:rPr>
        <w:t>ion of</w:t>
      </w:r>
      <w:r w:rsidRPr="00F913E4">
        <w:rPr>
          <w:rFonts w:ascii="Calibri" w:hAnsi="Calibri" w:cs="Calibri"/>
        </w:rPr>
        <w:t xml:space="preserve"> the rate of spend</w:t>
      </w:r>
      <w:r>
        <w:rPr>
          <w:rFonts w:ascii="Calibri" w:hAnsi="Calibri" w:cs="Calibri"/>
        </w:rPr>
        <w:t>ing,</w:t>
      </w:r>
      <w:r w:rsidRPr="00F913E4">
        <w:rPr>
          <w:rFonts w:ascii="Calibri" w:hAnsi="Calibri" w:cs="Calibri"/>
        </w:rPr>
        <w:t xml:space="preserve"> and </w:t>
      </w:r>
      <w:r>
        <w:rPr>
          <w:rFonts w:ascii="Calibri" w:hAnsi="Calibri" w:cs="Calibri"/>
        </w:rPr>
        <w:t xml:space="preserve">budget </w:t>
      </w:r>
      <w:r w:rsidRPr="00F913E4">
        <w:rPr>
          <w:rFonts w:ascii="Calibri" w:hAnsi="Calibri" w:cs="Calibri"/>
        </w:rPr>
        <w:t>adjust</w:t>
      </w:r>
      <w:r>
        <w:rPr>
          <w:rFonts w:ascii="Calibri" w:hAnsi="Calibri" w:cs="Calibri"/>
        </w:rPr>
        <w:t xml:space="preserve">ments </w:t>
      </w:r>
      <w:r w:rsidRPr="00F913E4">
        <w:rPr>
          <w:rFonts w:ascii="Calibri" w:hAnsi="Calibri" w:cs="Calibri"/>
        </w:rPr>
        <w:t>for unforeseen events</w:t>
      </w:r>
      <w:r>
        <w:rPr>
          <w:rFonts w:ascii="Calibri" w:hAnsi="Calibri" w:cs="Calibri"/>
        </w:rPr>
        <w:t>;</w:t>
      </w:r>
      <w:r w:rsidRPr="00F913E4">
        <w:rPr>
          <w:rFonts w:ascii="Calibri" w:hAnsi="Calibri" w:cs="Calibri"/>
        </w:rPr>
        <w:t xml:space="preserve"> </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A s</w:t>
      </w:r>
      <w:r w:rsidRPr="00F913E4">
        <w:rPr>
          <w:rFonts w:ascii="Calibri" w:hAnsi="Calibri" w:cs="Calibri"/>
        </w:rPr>
        <w:t xml:space="preserve">ystem planning process </w:t>
      </w:r>
      <w:r>
        <w:rPr>
          <w:rFonts w:ascii="Calibri" w:hAnsi="Calibri" w:cs="Calibri"/>
        </w:rPr>
        <w:t xml:space="preserve">tied to capital budgets, </w:t>
      </w:r>
      <w:r w:rsidRPr="00F913E4">
        <w:rPr>
          <w:rFonts w:ascii="Calibri" w:hAnsi="Calibri" w:cs="Calibri"/>
        </w:rPr>
        <w:t>as well as expected new business growt</w:t>
      </w:r>
      <w:r>
        <w:rPr>
          <w:rFonts w:ascii="Calibri" w:hAnsi="Calibri" w:cs="Calibri"/>
        </w:rPr>
        <w:t>h predicted by load forecasting;</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C</w:t>
      </w:r>
      <w:r w:rsidRPr="00F913E4">
        <w:rPr>
          <w:rFonts w:ascii="Calibri" w:hAnsi="Calibri" w:cs="Calibri"/>
        </w:rPr>
        <w:t xml:space="preserve">learly articulated </w:t>
      </w:r>
      <w:r>
        <w:rPr>
          <w:rFonts w:ascii="Calibri" w:hAnsi="Calibri" w:cs="Calibri"/>
        </w:rPr>
        <w:t xml:space="preserve">budgets reflecting the O&amp;M </w:t>
      </w:r>
      <w:r w:rsidRPr="00F913E4">
        <w:rPr>
          <w:rFonts w:ascii="Calibri" w:hAnsi="Calibri" w:cs="Calibri"/>
        </w:rPr>
        <w:t xml:space="preserve">needs of the </w:t>
      </w:r>
      <w:r>
        <w:rPr>
          <w:rFonts w:ascii="Calibri" w:hAnsi="Calibri" w:cs="Calibri"/>
        </w:rPr>
        <w:t xml:space="preserve">gas </w:t>
      </w:r>
      <w:r w:rsidRPr="00F913E4">
        <w:rPr>
          <w:rFonts w:ascii="Calibri" w:hAnsi="Calibri" w:cs="Calibri"/>
        </w:rPr>
        <w:t>T&amp;D systems, generally expressed in formal programs</w:t>
      </w:r>
      <w:r w:rsidDel="00FA0D15">
        <w:rPr>
          <w:rFonts w:ascii="Calibri" w:hAnsi="Calibri" w:cs="Calibri"/>
        </w:rPr>
        <w:t xml:space="preserve"> (</w:t>
      </w:r>
      <w:r w:rsidRPr="00F913E4">
        <w:rPr>
          <w:rFonts w:ascii="Calibri" w:hAnsi="Calibri" w:cs="Calibri"/>
        </w:rPr>
        <w:t>repair, cathodic protection</w:t>
      </w:r>
      <w:r>
        <w:rPr>
          <w:rFonts w:ascii="Calibri" w:hAnsi="Calibri" w:cs="Calibri"/>
        </w:rPr>
        <w:t>, gas leak survey</w:t>
      </w:r>
      <w:r w:rsidRPr="00F913E4">
        <w:rPr>
          <w:rFonts w:ascii="Calibri" w:hAnsi="Calibri" w:cs="Calibri"/>
        </w:rPr>
        <w:t>, etc.)</w:t>
      </w:r>
      <w:r>
        <w:rPr>
          <w:rFonts w:ascii="Calibri" w:hAnsi="Calibri" w:cs="Calibri"/>
        </w:rPr>
        <w:t>;</w:t>
      </w:r>
      <w:r w:rsidRPr="00F913E4">
        <w:rPr>
          <w:rFonts w:ascii="Calibri" w:hAnsi="Calibri" w:cs="Calibri"/>
        </w:rPr>
        <w:t xml:space="preserve"> </w:t>
      </w:r>
    </w:p>
    <w:p w:rsidR="00333013" w:rsidRDefault="00333013" w:rsidP="00EC32E4">
      <w:pPr>
        <w:pStyle w:val="Default"/>
        <w:numPr>
          <w:ilvl w:val="0"/>
          <w:numId w:val="71"/>
        </w:numPr>
        <w:spacing w:after="240" w:line="23" w:lineRule="atLeast"/>
        <w:jc w:val="both"/>
        <w:rPr>
          <w:rFonts w:ascii="Calibri" w:hAnsi="Calibri" w:cs="Calibri"/>
        </w:rPr>
      </w:pPr>
      <w:r>
        <w:rPr>
          <w:rFonts w:ascii="Calibri" w:hAnsi="Calibri" w:cs="Calibri"/>
        </w:rPr>
        <w:t>Integrated c</w:t>
      </w:r>
      <w:r w:rsidRPr="00F913E4">
        <w:rPr>
          <w:rFonts w:ascii="Calibri" w:hAnsi="Calibri" w:cs="Calibri"/>
        </w:rPr>
        <w:t>apital and O&amp;M budgets</w:t>
      </w:r>
      <w:r>
        <w:rPr>
          <w:rFonts w:ascii="Calibri" w:hAnsi="Calibri" w:cs="Calibri"/>
        </w:rPr>
        <w:t xml:space="preserve"> that are</w:t>
      </w:r>
      <w:r w:rsidRPr="00F913E4">
        <w:rPr>
          <w:rFonts w:ascii="Calibri" w:hAnsi="Calibri" w:cs="Calibri"/>
        </w:rPr>
        <w:t xml:space="preserve"> based on business needs and no</w:t>
      </w:r>
      <w:r>
        <w:rPr>
          <w:rFonts w:ascii="Calibri" w:hAnsi="Calibri" w:cs="Calibri"/>
        </w:rPr>
        <w:t>t focused on labor utilization; and</w:t>
      </w:r>
    </w:p>
    <w:p w:rsidR="00333013" w:rsidRDefault="00333013" w:rsidP="00EC32E4">
      <w:pPr>
        <w:pStyle w:val="Default"/>
        <w:numPr>
          <w:ilvl w:val="0"/>
          <w:numId w:val="71"/>
        </w:numPr>
        <w:spacing w:after="240" w:line="23" w:lineRule="atLeast"/>
        <w:jc w:val="both"/>
        <w:rPr>
          <w:rFonts w:ascii="Calibri" w:hAnsi="Calibri" w:cs="Calibri"/>
        </w:rPr>
      </w:pPr>
      <w:proofErr w:type="gramStart"/>
      <w:r w:rsidRPr="00F913E4">
        <w:rPr>
          <w:rFonts w:ascii="Calibri" w:hAnsi="Calibri" w:cs="Calibri"/>
        </w:rPr>
        <w:t xml:space="preserve">Indirect linkage to work management systems and processes to provide </w:t>
      </w:r>
      <w:r w:rsidR="00EA7F41">
        <w:rPr>
          <w:rFonts w:ascii="Calibri" w:hAnsi="Calibri" w:cs="Calibri"/>
        </w:rPr>
        <w:t xml:space="preserve">detailed </w:t>
      </w:r>
      <w:r w:rsidR="00EA7F41" w:rsidRPr="00F913E4">
        <w:rPr>
          <w:rFonts w:ascii="Calibri" w:hAnsi="Calibri" w:cs="Calibri"/>
        </w:rPr>
        <w:t>information</w:t>
      </w:r>
      <w:r w:rsidRPr="00F913E4">
        <w:rPr>
          <w:rFonts w:ascii="Calibri" w:hAnsi="Calibri" w:cs="Calibri"/>
        </w:rPr>
        <w:t xml:space="preserve"> on spend</w:t>
      </w:r>
      <w:r>
        <w:rPr>
          <w:rFonts w:ascii="Calibri" w:hAnsi="Calibri" w:cs="Calibri"/>
        </w:rPr>
        <w:t>ing</w:t>
      </w:r>
      <w:r w:rsidRPr="00F913E4">
        <w:rPr>
          <w:rFonts w:ascii="Calibri" w:hAnsi="Calibri" w:cs="Calibri"/>
        </w:rPr>
        <w:t>.</w:t>
      </w:r>
      <w:proofErr w:type="gramEnd"/>
    </w:p>
    <w:p w:rsidR="00333013" w:rsidRDefault="00E43C6D" w:rsidP="009C2EF0">
      <w:pPr>
        <w:pStyle w:val="Default"/>
        <w:spacing w:before="360" w:after="240" w:line="23" w:lineRule="atLeast"/>
        <w:ind w:left="720" w:firstLine="720"/>
        <w:jc w:val="center"/>
        <w:rPr>
          <w:noProof/>
        </w:rPr>
      </w:pPr>
      <w:r>
        <w:rPr>
          <w:noProof/>
        </w:rPr>
        <w:drawing>
          <wp:inline distT="0" distB="0" distL="0" distR="0">
            <wp:extent cx="3816350" cy="2549426"/>
            <wp:effectExtent l="19050" t="0" r="0" b="0"/>
            <wp:docPr id="9" name="Picture 9" descr="2012 Budget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2 Budget Feedback Loop"/>
                    <pic:cNvPicPr>
                      <a:picLocks noChangeAspect="1" noChangeArrowheads="1"/>
                    </pic:cNvPicPr>
                  </pic:nvPicPr>
                  <pic:blipFill>
                    <a:blip r:embed="rId32" cstate="print"/>
                    <a:srcRect/>
                    <a:stretch>
                      <a:fillRect/>
                    </a:stretch>
                  </pic:blipFill>
                  <pic:spPr bwMode="auto">
                    <a:xfrm>
                      <a:off x="0" y="0"/>
                      <a:ext cx="3817777" cy="2550379"/>
                    </a:xfrm>
                    <a:prstGeom prst="rect">
                      <a:avLst/>
                    </a:prstGeom>
                    <a:noFill/>
                    <a:ln w="9525">
                      <a:noFill/>
                      <a:miter lim="800000"/>
                      <a:headEnd/>
                      <a:tailEnd/>
                    </a:ln>
                  </pic:spPr>
                </pic:pic>
              </a:graphicData>
            </a:graphic>
          </wp:inline>
        </w:drawing>
      </w:r>
    </w:p>
    <w:p w:rsidR="00333013" w:rsidRDefault="00333013" w:rsidP="00333013">
      <w:pPr>
        <w:pStyle w:val="Default"/>
        <w:spacing w:before="360" w:after="240" w:line="23" w:lineRule="atLeast"/>
        <w:ind w:left="720" w:firstLine="720"/>
        <w:jc w:val="both"/>
        <w:rPr>
          <w:rFonts w:ascii="Calibri" w:hAnsi="Calibri" w:cs="Calibri"/>
          <w:b/>
          <w:bCs/>
          <w:color w:val="auto"/>
        </w:rPr>
      </w:pPr>
      <w:r>
        <w:rPr>
          <w:rFonts w:ascii="Calibri" w:hAnsi="Calibri" w:cs="Calibri"/>
          <w:b/>
          <w:bCs/>
          <w:color w:val="auto"/>
          <w:u w:val="single"/>
        </w:rPr>
        <w:t>Commission</w:t>
      </w:r>
      <w:r w:rsidRPr="000C0FE8">
        <w:rPr>
          <w:rFonts w:ascii="Calibri" w:hAnsi="Calibri" w:cs="Calibri"/>
          <w:b/>
          <w:bCs/>
          <w:color w:val="auto"/>
          <w:u w:val="single"/>
        </w:rPr>
        <w:t xml:space="preserve"> Evaluation Criteria</w:t>
      </w:r>
      <w:r>
        <w:rPr>
          <w:rFonts w:ascii="Calibri" w:hAnsi="Calibri" w:cs="Calibri"/>
          <w:b/>
          <w:bCs/>
          <w:color w:val="auto"/>
        </w:rPr>
        <w:t>:</w:t>
      </w:r>
    </w:p>
    <w:p w:rsidR="00333013" w:rsidRPr="003401F8" w:rsidRDefault="00333013" w:rsidP="00333013">
      <w:pPr>
        <w:pStyle w:val="Default"/>
        <w:spacing w:after="240" w:line="23" w:lineRule="atLeast"/>
        <w:ind w:left="720" w:firstLine="720"/>
        <w:jc w:val="both"/>
        <w:rPr>
          <w:rFonts w:ascii="Courier New" w:eastAsia="Cambria" w:hAnsi="Courier New" w:cs="Courier New"/>
        </w:rPr>
      </w:pPr>
      <w:r w:rsidRPr="00F96CF2">
        <w:rPr>
          <w:rFonts w:ascii="Calibri" w:hAnsi="Calibri" w:cs="Calibri"/>
        </w:rPr>
        <w:t>The DPS</w:t>
      </w:r>
      <w:r>
        <w:rPr>
          <w:rFonts w:ascii="Calibri" w:hAnsi="Calibri" w:cs="Calibri"/>
        </w:rPr>
        <w:t xml:space="preserve"> has clearly defined the critical criteria by which the consultant is to evaluate the Company. </w:t>
      </w:r>
      <w:r w:rsidRPr="00776E58">
        <w:rPr>
          <w:rFonts w:ascii="Calibri" w:hAnsi="Calibri" w:cs="Calibri"/>
        </w:rPr>
        <w:t xml:space="preserve">RCG </w:t>
      </w:r>
      <w:r w:rsidRPr="00EB0805">
        <w:rPr>
          <w:rFonts w:ascii="Calibri" w:hAnsi="Calibri" w:cs="Calibri"/>
        </w:rPr>
        <w:t>embraces</w:t>
      </w:r>
      <w:r w:rsidRPr="00776E58">
        <w:rPr>
          <w:rFonts w:ascii="Calibri" w:hAnsi="Calibri" w:cs="Calibri"/>
        </w:rPr>
        <w:t xml:space="preserve"> th</w:t>
      </w:r>
      <w:r>
        <w:rPr>
          <w:rFonts w:ascii="Calibri" w:hAnsi="Calibri" w:cs="Calibri"/>
        </w:rPr>
        <w:t>e following RFP evaluation criteria</w:t>
      </w:r>
      <w:r w:rsidRPr="00776E58">
        <w:rPr>
          <w:rFonts w:ascii="Calibri" w:hAnsi="Calibri" w:cs="Calibri"/>
        </w:rPr>
        <w:t xml:space="preserve"> as </w:t>
      </w:r>
      <w:r>
        <w:rPr>
          <w:rFonts w:ascii="Calibri" w:hAnsi="Calibri" w:cs="Calibri"/>
        </w:rPr>
        <w:t>the principal areas of investigation and the foundation for this element’s chapter in the final report.</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are the r</w:t>
      </w:r>
      <w:r w:rsidRPr="003401F8">
        <w:rPr>
          <w:rFonts w:eastAsia="Cambria" w:cs="Calibri"/>
          <w:color w:val="000000"/>
          <w:szCs w:val="24"/>
        </w:rPr>
        <w:t>oles of the Board of Directors, and executive and senior management</w:t>
      </w:r>
      <w:r>
        <w:rPr>
          <w:rFonts w:eastAsia="Cambria" w:cs="Calibri"/>
          <w:color w:val="000000"/>
          <w:szCs w:val="24"/>
        </w:rPr>
        <w:t xml:space="preserve"> in the budgeting process?</w:t>
      </w:r>
      <w:r w:rsidRPr="003401F8">
        <w:rPr>
          <w:rFonts w:eastAsia="Cambria" w:cs="Calibri"/>
          <w:color w:val="000000"/>
          <w:szCs w:val="24"/>
        </w:rPr>
        <w:t xml:space="preserve"> </w:t>
      </w:r>
      <w:r>
        <w:rPr>
          <w:rFonts w:eastAsia="Cambria" w:cs="Calibri"/>
          <w:color w:val="000000"/>
          <w:szCs w:val="24"/>
        </w:rPr>
        <w:t xml:space="preserve"> What p</w:t>
      </w:r>
      <w:r w:rsidRPr="003401F8">
        <w:rPr>
          <w:rFonts w:eastAsia="Cambria" w:cs="Calibri"/>
          <w:color w:val="000000"/>
          <w:szCs w:val="24"/>
        </w:rPr>
        <w:t xml:space="preserve">rocesses </w:t>
      </w:r>
      <w:proofErr w:type="gramStart"/>
      <w:r>
        <w:rPr>
          <w:rFonts w:eastAsia="Cambria" w:cs="Calibri"/>
          <w:color w:val="000000"/>
          <w:szCs w:val="24"/>
        </w:rPr>
        <w:t>are used</w:t>
      </w:r>
      <w:proofErr w:type="gramEnd"/>
      <w:r>
        <w:rPr>
          <w:rFonts w:eastAsia="Cambria" w:cs="Calibri"/>
          <w:color w:val="000000"/>
          <w:szCs w:val="24"/>
        </w:rPr>
        <w:t xml:space="preserve"> </w:t>
      </w:r>
      <w:r w:rsidRPr="003401F8">
        <w:rPr>
          <w:rFonts w:eastAsia="Cambria" w:cs="Calibri"/>
          <w:color w:val="000000"/>
          <w:szCs w:val="24"/>
        </w:rPr>
        <w:t xml:space="preserve">by the Board </w:t>
      </w:r>
      <w:r>
        <w:rPr>
          <w:rFonts w:eastAsia="Cambria" w:cs="Calibri"/>
          <w:color w:val="000000"/>
          <w:szCs w:val="24"/>
        </w:rPr>
        <w:t>to oversee both</w:t>
      </w:r>
      <w:r w:rsidRPr="003401F8">
        <w:rPr>
          <w:rFonts w:eastAsia="Cambria" w:cs="Calibri"/>
          <w:color w:val="000000"/>
          <w:szCs w:val="24"/>
        </w:rPr>
        <w:t xml:space="preserve"> </w:t>
      </w:r>
      <w:r>
        <w:rPr>
          <w:rFonts w:eastAsia="Cambria" w:cs="Calibri"/>
          <w:color w:val="000000"/>
          <w:szCs w:val="24"/>
        </w:rPr>
        <w:t>the capital and O&amp;M budgets?</w:t>
      </w:r>
      <w:r w:rsidRPr="003401F8">
        <w:rPr>
          <w:rFonts w:eastAsia="Cambria" w:cs="Calibri"/>
          <w:color w:val="000000"/>
          <w:szCs w:val="24"/>
        </w:rPr>
        <w:t xml:space="preserve"> </w:t>
      </w:r>
      <w:r>
        <w:rPr>
          <w:rFonts w:eastAsia="Cambria" w:cs="Calibri"/>
          <w:color w:val="000000"/>
          <w:szCs w:val="24"/>
        </w:rPr>
        <w:t>What is</w:t>
      </w:r>
      <w:r w:rsidRPr="003401F8">
        <w:rPr>
          <w:rFonts w:eastAsia="Cambria" w:cs="Calibri"/>
          <w:color w:val="000000"/>
          <w:szCs w:val="24"/>
        </w:rPr>
        <w:t xml:space="preserve"> the level of budget detail the Board sees and what </w:t>
      </w:r>
      <w:r>
        <w:rPr>
          <w:rFonts w:eastAsia="Cambria" w:cs="Calibri"/>
          <w:color w:val="000000"/>
          <w:szCs w:val="24"/>
        </w:rPr>
        <w:t xml:space="preserve">are </w:t>
      </w:r>
      <w:r w:rsidRPr="003401F8">
        <w:rPr>
          <w:rFonts w:eastAsia="Cambria" w:cs="Calibri"/>
          <w:color w:val="000000"/>
          <w:szCs w:val="24"/>
        </w:rPr>
        <w:t>their responsibilities with regard to the budgets</w:t>
      </w:r>
      <w:r>
        <w:rPr>
          <w:rFonts w:eastAsia="Cambria" w:cs="Calibri"/>
          <w:color w:val="000000"/>
          <w:szCs w:val="24"/>
        </w:rPr>
        <w:t>?</w:t>
      </w:r>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c</w:t>
      </w:r>
      <w:r w:rsidRPr="003401F8">
        <w:rPr>
          <w:rFonts w:eastAsia="Cambria" w:cs="Calibri"/>
          <w:color w:val="000000"/>
          <w:szCs w:val="24"/>
        </w:rPr>
        <w:t>onstruction/capital priority-setting process</w:t>
      </w:r>
      <w:r>
        <w:rPr>
          <w:rFonts w:eastAsia="Cambria" w:cs="Calibri"/>
          <w:color w:val="000000"/>
          <w:szCs w:val="24"/>
        </w:rPr>
        <w:t>?</w:t>
      </w:r>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How are i</w:t>
      </w:r>
      <w:r w:rsidRPr="003401F8">
        <w:rPr>
          <w:rFonts w:eastAsia="Cambria" w:cs="Calibri"/>
          <w:color w:val="000000"/>
          <w:szCs w:val="24"/>
        </w:rPr>
        <w:t>ncremental O&amp;M expenses associated with new construction factored into the budgeting process</w:t>
      </w:r>
      <w:r>
        <w:rPr>
          <w:rFonts w:eastAsia="Cambria" w:cs="Calibri"/>
          <w:color w:val="000000"/>
          <w:szCs w:val="24"/>
        </w:rPr>
        <w:t>?</w:t>
      </w:r>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What are the </w:t>
      </w:r>
      <w:r w:rsidRPr="003401F8">
        <w:rPr>
          <w:rFonts w:eastAsia="Cambria" w:cs="Calibri"/>
          <w:color w:val="000000"/>
          <w:szCs w:val="24"/>
        </w:rPr>
        <w:t>effects of allowed revenues/rates</w:t>
      </w:r>
      <w:r>
        <w:rPr>
          <w:rFonts w:eastAsia="Cambria" w:cs="Calibri"/>
          <w:color w:val="000000"/>
          <w:szCs w:val="24"/>
        </w:rPr>
        <w:t xml:space="preserve"> and</w:t>
      </w:r>
      <w:r w:rsidRPr="003401F8">
        <w:rPr>
          <w:rFonts w:eastAsia="Cambria" w:cs="Calibri"/>
          <w:color w:val="000000"/>
          <w:szCs w:val="24"/>
        </w:rPr>
        <w:t xml:space="preserve"> financing opportunities or constraints on budget levels and priorities</w:t>
      </w:r>
      <w:r>
        <w:rPr>
          <w:rFonts w:eastAsia="Cambria" w:cs="Calibri"/>
          <w:color w:val="000000"/>
          <w:szCs w:val="24"/>
        </w:rPr>
        <w:t>?</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are the r</w:t>
      </w:r>
      <w:r w:rsidRPr="003401F8">
        <w:rPr>
          <w:rFonts w:eastAsia="Cambria" w:cs="Calibri"/>
          <w:color w:val="000000"/>
          <w:szCs w:val="24"/>
        </w:rPr>
        <w:t>elationships among planned/budgeted expenditures, rate case proposed expend</w:t>
      </w:r>
      <w:r>
        <w:rPr>
          <w:rFonts w:eastAsia="Cambria" w:cs="Calibri"/>
          <w:color w:val="000000"/>
          <w:szCs w:val="24"/>
        </w:rPr>
        <w:t>itures, and actual expenditures?</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How does the c</w:t>
      </w:r>
      <w:r w:rsidRPr="003401F8">
        <w:rPr>
          <w:rFonts w:eastAsia="Cambria" w:cs="Calibri"/>
          <w:color w:val="000000"/>
          <w:szCs w:val="24"/>
        </w:rPr>
        <w:t>apital budgeting process (including project authorization, project appropriation, increase/decrease of authorization/appropriation, capital budget status reporting, validation in advance of appropriation, funding controls, and other elements of the capital budgeting process)</w:t>
      </w:r>
      <w:r>
        <w:rPr>
          <w:rFonts w:eastAsia="Cambria" w:cs="Calibri"/>
          <w:color w:val="000000"/>
          <w:szCs w:val="24"/>
        </w:rPr>
        <w:t xml:space="preserve"> function in NFGDC?</w:t>
      </w:r>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are the b</w:t>
      </w:r>
      <w:r w:rsidRPr="003401F8">
        <w:rPr>
          <w:rFonts w:eastAsia="Cambria" w:cs="Calibri"/>
          <w:color w:val="000000"/>
          <w:szCs w:val="24"/>
        </w:rPr>
        <w:t>udgeting guidelines, practices, and procedures, including “zero–based</w:t>
      </w:r>
      <w:r>
        <w:rPr>
          <w:rFonts w:eastAsia="Cambria" w:cs="Calibri"/>
          <w:color w:val="000000"/>
          <w:szCs w:val="24"/>
        </w:rPr>
        <w:t>” and other alternative methods?</w:t>
      </w:r>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proofErr w:type="gramStart"/>
      <w:r>
        <w:rPr>
          <w:rFonts w:eastAsia="Cambria" w:cs="Calibri"/>
          <w:color w:val="000000"/>
          <w:szCs w:val="24"/>
        </w:rPr>
        <w:t>What the r</w:t>
      </w:r>
      <w:r w:rsidRPr="003401F8">
        <w:rPr>
          <w:rFonts w:eastAsia="Cambria" w:cs="Calibri"/>
          <w:color w:val="000000"/>
          <w:szCs w:val="24"/>
        </w:rPr>
        <w:t>oles of and relationships between regional and centralized planning and budgeting functions</w:t>
      </w:r>
      <w:r>
        <w:rPr>
          <w:rFonts w:eastAsia="Cambria" w:cs="Calibri"/>
          <w:color w:val="000000"/>
          <w:szCs w:val="24"/>
        </w:rPr>
        <w:t>?</w:t>
      </w:r>
      <w:proofErr w:type="gramEnd"/>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the m</w:t>
      </w:r>
      <w:r w:rsidRPr="003401F8">
        <w:rPr>
          <w:rFonts w:eastAsia="Cambria" w:cs="Calibri"/>
          <w:color w:val="000000"/>
          <w:szCs w:val="24"/>
        </w:rPr>
        <w:t xml:space="preserve">ethodology for prioritizing and determining which capital projects </w:t>
      </w:r>
      <w:proofErr w:type="gramStart"/>
      <w:r w:rsidRPr="003401F8">
        <w:rPr>
          <w:rFonts w:eastAsia="Cambria" w:cs="Calibri"/>
          <w:color w:val="000000"/>
          <w:szCs w:val="24"/>
        </w:rPr>
        <w:t>get</w:t>
      </w:r>
      <w:proofErr w:type="gramEnd"/>
      <w:r w:rsidRPr="003401F8">
        <w:rPr>
          <w:rFonts w:eastAsia="Cambria" w:cs="Calibri"/>
          <w:color w:val="000000"/>
          <w:szCs w:val="24"/>
        </w:rPr>
        <w:t xml:space="preserve"> approved (including an examination of modeling softwar</w:t>
      </w:r>
      <w:r>
        <w:rPr>
          <w:rFonts w:eastAsia="Cambria" w:cs="Calibri"/>
          <w:color w:val="000000"/>
          <w:szCs w:val="24"/>
        </w:rPr>
        <w:t>e for capital and O&amp;M budgeting)?</w:t>
      </w:r>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How does </w:t>
      </w:r>
      <w:r w:rsidRPr="008623F3">
        <w:rPr>
          <w:rFonts w:eastAsia="Cambria" w:cs="Calibri"/>
          <w:color w:val="000000"/>
          <w:szCs w:val="24"/>
        </w:rPr>
        <w:t>management oversee and control of capital budgeting?</w:t>
      </w:r>
      <w:r w:rsidRPr="003401F8">
        <w:rPr>
          <w:rFonts w:eastAsia="Cambria" w:cs="Calibri"/>
          <w:color w:val="000000"/>
          <w:szCs w:val="24"/>
        </w:rPr>
        <w:t xml:space="preserve"> </w:t>
      </w:r>
      <w:proofErr w:type="gramStart"/>
      <w:r>
        <w:rPr>
          <w:rFonts w:eastAsia="Cambria" w:cs="Calibri"/>
          <w:color w:val="000000"/>
          <w:szCs w:val="24"/>
        </w:rPr>
        <w:t>I</w:t>
      </w:r>
      <w:r w:rsidRPr="003401F8">
        <w:rPr>
          <w:rFonts w:eastAsia="Cambria" w:cs="Calibri"/>
          <w:color w:val="000000"/>
          <w:szCs w:val="24"/>
        </w:rPr>
        <w:t>ncluding the methodologies used to control and manage program and project capital costs in the near and long term; the annual process for reviewing and determining whether total capital and O&amp;M planned expenditures are adequate; cost control systems and processes from both a top-down and bottom-up perspective; controls to ensure that increases and decreases to the construction budget/expenditures are justified and appropriately approved)?</w:t>
      </w:r>
      <w:proofErr w:type="gramEnd"/>
      <w:r w:rsidRPr="003401F8">
        <w:rPr>
          <w:rFonts w:eastAsia="Cambria" w:cs="Calibri"/>
          <w:color w:val="000000"/>
          <w:szCs w:val="24"/>
        </w:rPr>
        <w:t xml:space="preserve"> </w:t>
      </w:r>
    </w:p>
    <w:p w:rsidR="00333013" w:rsidRPr="003401F8"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are the b</w:t>
      </w:r>
      <w:r w:rsidRPr="003401F8">
        <w:rPr>
          <w:rFonts w:eastAsia="Cambria" w:cs="Calibri"/>
          <w:color w:val="000000"/>
          <w:szCs w:val="24"/>
        </w:rPr>
        <w:t>ottom-up and top-down processes for developing the budgets for capital/construction</w:t>
      </w:r>
      <w:r>
        <w:rPr>
          <w:rFonts w:eastAsia="Cambria" w:cs="Calibri"/>
          <w:color w:val="000000"/>
          <w:szCs w:val="24"/>
        </w:rPr>
        <w:t xml:space="preserve"> classifications and categories?</w:t>
      </w:r>
      <w:r w:rsidRPr="003401F8">
        <w:rPr>
          <w:rFonts w:eastAsia="Cambria" w:cs="Calibri"/>
          <w:color w:val="000000"/>
          <w:szCs w:val="24"/>
        </w:rPr>
        <w:t xml:space="preserve"> </w:t>
      </w:r>
    </w:p>
    <w:p w:rsidR="00333013" w:rsidRPr="00D37D5B" w:rsidRDefault="00333013" w:rsidP="00333013">
      <w:pPr>
        <w:pStyle w:val="Default"/>
        <w:spacing w:after="240" w:line="23" w:lineRule="atLeast"/>
        <w:jc w:val="both"/>
        <w:rPr>
          <w:rFonts w:ascii="Calibri" w:hAnsi="Calibri" w:cs="Calibri"/>
          <w:b/>
          <w:color w:val="auto"/>
        </w:rPr>
      </w:pPr>
      <w:r>
        <w:rPr>
          <w:rFonts w:ascii="Calibri" w:hAnsi="Calibri" w:cs="Calibri"/>
          <w:color w:val="auto"/>
        </w:rPr>
        <w:tab/>
      </w:r>
      <w:r>
        <w:rPr>
          <w:rFonts w:ascii="Calibri" w:hAnsi="Calibri" w:cs="Calibri"/>
          <w:color w:val="auto"/>
        </w:rPr>
        <w:tab/>
      </w:r>
      <w:r w:rsidRPr="000C0FE8">
        <w:rPr>
          <w:rFonts w:ascii="Calibri" w:hAnsi="Calibri" w:cs="Calibri"/>
          <w:b/>
          <w:color w:val="auto"/>
          <w:u w:val="single"/>
        </w:rPr>
        <w:t>Staffing Assignment</w:t>
      </w:r>
      <w:r>
        <w:rPr>
          <w:rFonts w:ascii="Calibri" w:hAnsi="Calibri" w:cs="Calibri"/>
          <w:b/>
          <w:color w:val="auto"/>
        </w:rPr>
        <w:t>:</w:t>
      </w:r>
    </w:p>
    <w:tbl>
      <w:tblPr>
        <w:tblW w:w="684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860"/>
      </w:tblGrid>
      <w:tr w:rsidR="00333013" w:rsidRPr="005F12DA">
        <w:tc>
          <w:tcPr>
            <w:tcW w:w="6840" w:type="dxa"/>
            <w:gridSpan w:val="2"/>
            <w:shd w:val="clear" w:color="auto" w:fill="007370"/>
          </w:tcPr>
          <w:p w:rsidR="00333013" w:rsidRDefault="00333013" w:rsidP="00333013">
            <w:pPr>
              <w:pStyle w:val="Default"/>
              <w:spacing w:before="120" w:after="120" w:line="23" w:lineRule="atLeast"/>
              <w:jc w:val="center"/>
              <w:rPr>
                <w:rFonts w:ascii="Calibri" w:hAnsi="Calibri" w:cs="Calibri"/>
                <w:color w:val="FFFFFF"/>
                <w:highlight w:val="lightGray"/>
              </w:rPr>
            </w:pPr>
            <w:r>
              <w:rPr>
                <w:rFonts w:ascii="Calibri" w:hAnsi="Calibri" w:cs="Calibri"/>
                <w:color w:val="FFFFFF"/>
              </w:rPr>
              <w:t>Audit Area Staff Assignment – Capital and O&amp;M Budgeting</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Lead Consultant</w:t>
            </w:r>
          </w:p>
        </w:tc>
        <w:tc>
          <w:tcPr>
            <w:tcW w:w="4860" w:type="dxa"/>
          </w:tcPr>
          <w:p w:rsidR="00333013" w:rsidRDefault="00333013" w:rsidP="001543CF">
            <w:pPr>
              <w:pStyle w:val="Default"/>
              <w:spacing w:before="120" w:after="120" w:line="23" w:lineRule="atLeast"/>
              <w:jc w:val="both"/>
              <w:rPr>
                <w:rFonts w:ascii="Calibri" w:hAnsi="Calibri" w:cs="Calibri"/>
                <w:color w:val="auto"/>
              </w:rPr>
            </w:pPr>
            <w:r>
              <w:rPr>
                <w:rFonts w:ascii="Calibri" w:hAnsi="Calibri" w:cs="Calibri"/>
                <w:color w:val="auto"/>
              </w:rPr>
              <w:t>Donna Mulli</w:t>
            </w:r>
            <w:r w:rsidR="001543CF">
              <w:rPr>
                <w:rFonts w:ascii="Calibri" w:hAnsi="Calibri" w:cs="Calibri"/>
                <w:color w:val="auto"/>
              </w:rPr>
              <w:t>n</w:t>
            </w:r>
            <w:r>
              <w:rPr>
                <w:rFonts w:ascii="Calibri" w:hAnsi="Calibri" w:cs="Calibri"/>
                <w:color w:val="auto"/>
              </w:rPr>
              <w:t xml:space="preserve">ax </w:t>
            </w:r>
          </w:p>
        </w:tc>
      </w:tr>
      <w:tr w:rsidR="00333013" w:rsidRPr="005F12DA">
        <w:tc>
          <w:tcPr>
            <w:tcW w:w="1980" w:type="dxa"/>
            <w:shd w:val="clear" w:color="auto" w:fill="007370"/>
          </w:tcPr>
          <w:p w:rsidR="00333013" w:rsidRDefault="00333013" w:rsidP="00333013">
            <w:pPr>
              <w:pStyle w:val="Default"/>
              <w:spacing w:before="120" w:after="100" w:afterAutospacing="1" w:line="23" w:lineRule="atLeast"/>
              <w:jc w:val="center"/>
              <w:rPr>
                <w:rFonts w:ascii="Calibri" w:hAnsi="Calibri" w:cs="Calibri"/>
                <w:b/>
                <w:color w:val="FFFFFF"/>
              </w:rPr>
            </w:pPr>
            <w:r>
              <w:rPr>
                <w:rFonts w:ascii="Calibri" w:hAnsi="Calibri" w:cs="Calibri"/>
                <w:b/>
                <w:color w:val="FFFFFF"/>
              </w:rPr>
              <w:t>Consultant(s)</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Joe DeVirgilio, Bob Grant</w:t>
            </w:r>
            <w:r w:rsidR="00427C07">
              <w:rPr>
                <w:rFonts w:ascii="Calibri" w:hAnsi="Calibri" w:cs="Calibri"/>
                <w:color w:val="auto"/>
              </w:rPr>
              <w:t xml:space="preserve">, </w:t>
            </w:r>
            <w:r w:rsidR="00427C07" w:rsidRPr="00875C18">
              <w:rPr>
                <w:rFonts w:ascii="Calibri" w:hAnsi="Calibri" w:cs="Calibri"/>
                <w:color w:val="auto"/>
              </w:rPr>
              <w:t>Mike McGarry</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Total Hours</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236</w:t>
            </w:r>
          </w:p>
        </w:tc>
      </w:tr>
    </w:tbl>
    <w:p w:rsidR="00333013" w:rsidRDefault="00333013" w:rsidP="00333013">
      <w:pPr>
        <w:pStyle w:val="Default"/>
        <w:spacing w:before="360" w:after="240" w:line="23" w:lineRule="atLeast"/>
        <w:ind w:left="720" w:firstLine="720"/>
        <w:jc w:val="both"/>
        <w:rPr>
          <w:rFonts w:ascii="Calibri" w:hAnsi="Calibri" w:cs="Calibri"/>
          <w:b/>
          <w:bCs/>
          <w:color w:val="auto"/>
        </w:rPr>
      </w:pPr>
      <w:r w:rsidRPr="000C0FE8">
        <w:rPr>
          <w:rFonts w:ascii="Calibri" w:hAnsi="Calibri" w:cs="Calibri"/>
          <w:b/>
          <w:bCs/>
          <w:color w:val="auto"/>
          <w:u w:val="single"/>
        </w:rPr>
        <w:t xml:space="preserve">RCG </w:t>
      </w:r>
      <w:r>
        <w:rPr>
          <w:rFonts w:ascii="Calibri" w:hAnsi="Calibri" w:cs="Calibri"/>
          <w:b/>
          <w:bCs/>
          <w:color w:val="auto"/>
          <w:u w:val="single"/>
        </w:rPr>
        <w:t>Subordinate</w:t>
      </w:r>
      <w:r w:rsidRPr="000C0FE8">
        <w:rPr>
          <w:rFonts w:ascii="Calibri" w:hAnsi="Calibri" w:cs="Calibri"/>
          <w:b/>
          <w:bCs/>
          <w:color w:val="auto"/>
          <w:u w:val="single"/>
        </w:rPr>
        <w:t xml:space="preserve"> Criteria</w:t>
      </w:r>
      <w:r>
        <w:rPr>
          <w:rFonts w:ascii="Calibri" w:hAnsi="Calibri" w:cs="Calibri"/>
          <w:b/>
          <w:bCs/>
          <w:color w:val="auto"/>
        </w:rPr>
        <w:t>:</w:t>
      </w:r>
    </w:p>
    <w:p w:rsidR="00333013" w:rsidRDefault="00333013" w:rsidP="00333013">
      <w:pPr>
        <w:pStyle w:val="Default"/>
        <w:spacing w:after="240" w:line="23" w:lineRule="atLeast"/>
        <w:ind w:left="720" w:firstLine="720"/>
        <w:jc w:val="both"/>
        <w:rPr>
          <w:rFonts w:ascii="Calibri" w:hAnsi="Calibri" w:cs="Calibri"/>
          <w:color w:val="auto"/>
        </w:rPr>
      </w:pPr>
      <w:r w:rsidRPr="007B03F1">
        <w:rPr>
          <w:rFonts w:ascii="Calibri" w:hAnsi="Calibri" w:cs="Calibri"/>
          <w:bCs/>
        </w:rPr>
        <w:t>To enhance the RFP criteria, RCG recommends that the following subordinate criteria be included in the work plan adopted for this audit element</w:t>
      </w:r>
      <w:r w:rsidRPr="003363BE">
        <w:rPr>
          <w:rFonts w:ascii="Calibri" w:hAnsi="Calibri"/>
        </w:rPr>
        <w:t>:</w:t>
      </w:r>
    </w:p>
    <w:p w:rsidR="00333013" w:rsidRPr="006831C0"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proofErr w:type="gramStart"/>
      <w:r w:rsidRPr="006831C0">
        <w:rPr>
          <w:rFonts w:eastAsia="Cambria" w:cs="Calibri"/>
          <w:color w:val="000000"/>
          <w:szCs w:val="24"/>
        </w:rPr>
        <w:t>Is budgeting formally linked</w:t>
      </w:r>
      <w:proofErr w:type="gramEnd"/>
      <w:r w:rsidRPr="006831C0">
        <w:rPr>
          <w:rFonts w:eastAsia="Cambria" w:cs="Calibri"/>
          <w:color w:val="000000"/>
          <w:szCs w:val="24"/>
        </w:rPr>
        <w:t xml:space="preserve"> to strategic initiatives?</w:t>
      </w:r>
    </w:p>
    <w:p w:rsidR="00333013" w:rsidRPr="006831C0"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 xml:space="preserve">Is there clear and independent oversight of both the capital and O&amp;M budgets all the way up to and including the </w:t>
      </w:r>
      <w:r>
        <w:rPr>
          <w:rFonts w:eastAsia="Cambria" w:cs="Calibri"/>
          <w:color w:val="000000"/>
          <w:szCs w:val="24"/>
        </w:rPr>
        <w:t>BOD</w:t>
      </w:r>
      <w:r w:rsidRPr="006831C0">
        <w:rPr>
          <w:rFonts w:eastAsia="Cambria" w:cs="Calibri"/>
          <w:color w:val="000000"/>
          <w:szCs w:val="24"/>
        </w:rPr>
        <w:t>?</w:t>
      </w:r>
    </w:p>
    <w:p w:rsidR="00333013" w:rsidRPr="006831C0"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Is there a formal process for handling emergency spending and integrating results into existing capital or O&amp;M budgets?</w:t>
      </w:r>
    </w:p>
    <w:p w:rsidR="00333013" w:rsidRPr="006831C0"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How does NFG</w:t>
      </w:r>
      <w:r>
        <w:rPr>
          <w:rFonts w:eastAsia="Cambria" w:cs="Calibri"/>
          <w:color w:val="000000"/>
          <w:szCs w:val="24"/>
        </w:rPr>
        <w:t>DC</w:t>
      </w:r>
      <w:r w:rsidRPr="006831C0">
        <w:rPr>
          <w:rFonts w:eastAsia="Cambria" w:cs="Calibri"/>
          <w:color w:val="000000"/>
          <w:szCs w:val="24"/>
        </w:rPr>
        <w:t xml:space="preserve">’s capital and O&amp;M spending compare with other New York </w:t>
      </w:r>
      <w:r>
        <w:rPr>
          <w:rFonts w:eastAsia="Cambria" w:cs="Calibri"/>
          <w:color w:val="000000"/>
          <w:szCs w:val="24"/>
        </w:rPr>
        <w:t>gas u</w:t>
      </w:r>
      <w:r w:rsidRPr="006831C0">
        <w:rPr>
          <w:rFonts w:eastAsia="Cambria" w:cs="Calibri"/>
          <w:color w:val="000000"/>
          <w:szCs w:val="24"/>
        </w:rPr>
        <w:t>tilities?</w:t>
      </w:r>
    </w:p>
    <w:p w:rsidR="00333013" w:rsidRPr="006831C0"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 xml:space="preserve">How will new technology </w:t>
      </w:r>
      <w:proofErr w:type="gramStart"/>
      <w:r w:rsidRPr="006831C0">
        <w:rPr>
          <w:rFonts w:eastAsia="Cambria" w:cs="Calibri"/>
          <w:color w:val="000000"/>
          <w:szCs w:val="24"/>
        </w:rPr>
        <w:t>impact</w:t>
      </w:r>
      <w:proofErr w:type="gramEnd"/>
      <w:r w:rsidRPr="006831C0">
        <w:rPr>
          <w:rFonts w:eastAsia="Cambria" w:cs="Calibri"/>
          <w:color w:val="000000"/>
          <w:szCs w:val="24"/>
        </w:rPr>
        <w:t xml:space="preserve"> the O&amp;M budgeting numbers?</w:t>
      </w:r>
    </w:p>
    <w:p w:rsidR="00333013" w:rsidRPr="006831C0"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6831C0">
        <w:rPr>
          <w:rFonts w:eastAsia="Cambria" w:cs="Calibri"/>
          <w:color w:val="000000"/>
          <w:szCs w:val="24"/>
        </w:rPr>
        <w:t>What does the information gleaned from audit work tasks tell us about how this audit element is enhancing or detracting from the effective operation of the construction feedback loop?</w:t>
      </w:r>
    </w:p>
    <w:p w:rsidR="00333013" w:rsidRPr="00F913E4" w:rsidRDefault="00333013" w:rsidP="00333013">
      <w:pPr>
        <w:spacing w:line="23" w:lineRule="atLeast"/>
        <w:ind w:left="720" w:firstLine="720"/>
        <w:jc w:val="both"/>
        <w:rPr>
          <w:rFonts w:cs="Calibri"/>
          <w:b/>
          <w:bCs/>
          <w:szCs w:val="24"/>
        </w:rPr>
      </w:pPr>
      <w:r w:rsidRPr="000C0FE8">
        <w:rPr>
          <w:rFonts w:cs="Calibri"/>
          <w:b/>
          <w:bCs/>
          <w:szCs w:val="24"/>
          <w:u w:val="single"/>
        </w:rPr>
        <w:t>Work Tasks</w:t>
      </w:r>
      <w:r w:rsidRPr="00F913E4">
        <w:rPr>
          <w:rFonts w:cs="Calibri"/>
          <w:b/>
          <w:bCs/>
          <w:szCs w:val="24"/>
        </w:rPr>
        <w:t xml:space="preserve">: </w:t>
      </w:r>
    </w:p>
    <w:p w:rsidR="00333013" w:rsidRDefault="00333013" w:rsidP="00333013">
      <w:pPr>
        <w:numPr>
          <w:ilvl w:val="0"/>
          <w:numId w:val="27"/>
        </w:numPr>
        <w:spacing w:before="0" w:beforeAutospacing="0" w:after="240" w:afterAutospacing="0" w:line="23" w:lineRule="atLeast"/>
        <w:ind w:left="2520" w:hanging="360"/>
        <w:jc w:val="both"/>
        <w:rPr>
          <w:rFonts w:cs="Calibri"/>
          <w:szCs w:val="24"/>
        </w:rPr>
      </w:pPr>
      <w:r w:rsidRPr="00C071A5">
        <w:rPr>
          <w:rFonts w:cs="Calibri"/>
          <w:szCs w:val="24"/>
        </w:rPr>
        <w:t>Revi</w:t>
      </w:r>
      <w:r w:rsidR="00A03453">
        <w:rPr>
          <w:rFonts w:cs="Calibri"/>
          <w:szCs w:val="24"/>
        </w:rPr>
        <w:t>ew</w:t>
      </w:r>
      <w:r w:rsidRPr="00C071A5">
        <w:rPr>
          <w:rFonts w:cs="Calibri"/>
          <w:szCs w:val="24"/>
        </w:rPr>
        <w:t xml:space="preserve"> </w:t>
      </w:r>
      <w:r>
        <w:rPr>
          <w:rFonts w:cs="Calibri"/>
          <w:szCs w:val="24"/>
        </w:rPr>
        <w:t>Capital and O&amp;M Budgeting</w:t>
      </w:r>
      <w:r w:rsidRPr="00C071A5">
        <w:rPr>
          <w:rFonts w:cs="Calibri"/>
          <w:szCs w:val="24"/>
        </w:rPr>
        <w:t xml:space="preserve"> tasks and initial data requests based on feedback from DPS Staff review of </w:t>
      </w:r>
      <w:r>
        <w:rPr>
          <w:rFonts w:cs="Calibri"/>
          <w:szCs w:val="24"/>
        </w:rPr>
        <w:t xml:space="preserve">the </w:t>
      </w:r>
      <w:r w:rsidRPr="00C071A5">
        <w:rPr>
          <w:rFonts w:cs="Calibri"/>
          <w:szCs w:val="24"/>
        </w:rPr>
        <w:t>proposal</w:t>
      </w:r>
      <w:r w:rsidRPr="005C7C3E">
        <w:rPr>
          <w:rFonts w:cs="Arial"/>
          <w:szCs w:val="24"/>
        </w:rPr>
        <w:t xml:space="preserve"> and the structured Staff input process</w:t>
      </w:r>
      <w:r w:rsidRPr="00C071A5">
        <w:rPr>
          <w:rFonts w:cs="Calibri"/>
          <w:szCs w:val="24"/>
        </w:rPr>
        <w:t xml:space="preserve">. </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C071A5">
        <w:rPr>
          <w:rFonts w:ascii="Calibri" w:hAnsi="Calibri" w:cs="Calibri"/>
          <w:color w:val="auto"/>
        </w:rPr>
        <w:t xml:space="preserve">Review </w:t>
      </w:r>
      <w:r>
        <w:rPr>
          <w:rFonts w:ascii="Calibri" w:hAnsi="Calibri" w:cs="Calibri"/>
          <w:color w:val="auto"/>
        </w:rPr>
        <w:t xml:space="preserve">responses to the </w:t>
      </w:r>
      <w:r w:rsidRPr="00C071A5">
        <w:rPr>
          <w:rFonts w:ascii="Calibri" w:hAnsi="Calibri" w:cs="Calibri"/>
          <w:color w:val="auto"/>
        </w:rPr>
        <w:t>initial data request</w:t>
      </w:r>
      <w:r>
        <w:rPr>
          <w:rFonts w:ascii="Calibri" w:hAnsi="Calibri" w:cs="Calibri"/>
          <w:color w:val="auto"/>
        </w:rPr>
        <w:t>s</w:t>
      </w:r>
      <w:r w:rsidRPr="00C071A5">
        <w:rPr>
          <w:rFonts w:ascii="Calibri" w:hAnsi="Calibri" w:cs="Calibri"/>
          <w:color w:val="auto"/>
        </w:rPr>
        <w:t xml:space="preserve"> related to </w:t>
      </w:r>
      <w:r>
        <w:rPr>
          <w:rFonts w:ascii="Calibri" w:hAnsi="Calibri" w:cs="Calibri"/>
          <w:color w:val="auto"/>
        </w:rPr>
        <w:t>capital and O&amp;M budgeting.</w:t>
      </w:r>
      <w:r w:rsidRPr="00C071A5">
        <w:rPr>
          <w:rFonts w:ascii="Calibri" w:hAnsi="Calibri" w:cs="Calibri"/>
          <w:color w:val="auto"/>
        </w:rPr>
        <w:t xml:space="preserve"> Identify missing data, evaluate quality and completeness, and engage management as needed.</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C071A5">
        <w:rPr>
          <w:rFonts w:ascii="Calibri" w:hAnsi="Calibri" w:cs="Calibri"/>
          <w:color w:val="auto"/>
        </w:rPr>
        <w:t xml:space="preserve">Develop initial high-level interviews to clarify and verify understanding of the </w:t>
      </w:r>
      <w:r>
        <w:rPr>
          <w:rFonts w:ascii="Calibri" w:hAnsi="Calibri" w:cs="Calibri"/>
          <w:color w:val="auto"/>
        </w:rPr>
        <w:t>capital and O&amp;M budgeting</w:t>
      </w:r>
      <w:r w:rsidRPr="00C071A5">
        <w:rPr>
          <w:rFonts w:ascii="Calibri" w:hAnsi="Calibri" w:cs="Calibri"/>
          <w:color w:val="auto"/>
        </w:rPr>
        <w:t xml:space="preserve"> process</w:t>
      </w:r>
      <w:r>
        <w:rPr>
          <w:rFonts w:ascii="Calibri" w:hAnsi="Calibri" w:cs="Calibri"/>
          <w:color w:val="auto"/>
        </w:rPr>
        <w:t>es</w:t>
      </w:r>
      <w:r w:rsidRPr="00C071A5">
        <w:rPr>
          <w:rFonts w:ascii="Calibri" w:hAnsi="Calibri" w:cs="Calibri"/>
          <w:color w:val="auto"/>
        </w:rPr>
        <w:t xml:space="preserve"> in </w:t>
      </w:r>
      <w:r>
        <w:rPr>
          <w:rFonts w:ascii="Calibri" w:hAnsi="Calibri" w:cs="Calibri"/>
          <w:color w:val="auto"/>
        </w:rPr>
        <w:t>NFG</w:t>
      </w:r>
      <w:r w:rsidRPr="00C071A5">
        <w:rPr>
          <w:rFonts w:ascii="Calibri" w:hAnsi="Calibri" w:cs="Calibri"/>
          <w:color w:val="auto"/>
        </w:rPr>
        <w:t>.</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C071A5">
        <w:rPr>
          <w:rFonts w:ascii="Calibri" w:hAnsi="Calibri" w:cs="Calibri"/>
          <w:color w:val="auto"/>
        </w:rPr>
        <w:t xml:space="preserve">Develop </w:t>
      </w:r>
      <w:r>
        <w:rPr>
          <w:rFonts w:ascii="Calibri" w:hAnsi="Calibri" w:cs="Calibri"/>
          <w:color w:val="auto"/>
        </w:rPr>
        <w:t>the capital and O&amp;M budgeting</w:t>
      </w:r>
      <w:r w:rsidRPr="00C071A5">
        <w:rPr>
          <w:rFonts w:ascii="Calibri" w:hAnsi="Calibri" w:cs="Calibri"/>
          <w:color w:val="auto"/>
        </w:rPr>
        <w:t xml:space="preserve"> </w:t>
      </w:r>
      <w:r>
        <w:rPr>
          <w:rFonts w:ascii="Calibri" w:hAnsi="Calibri" w:cs="Calibri"/>
          <w:color w:val="auto"/>
        </w:rPr>
        <w:t>task report</w:t>
      </w:r>
      <w:r w:rsidRPr="00C071A5">
        <w:rPr>
          <w:rFonts w:ascii="Calibri" w:hAnsi="Calibri" w:cs="Calibri"/>
          <w:color w:val="auto"/>
        </w:rPr>
        <w:t xml:space="preserve"> outline, and </w:t>
      </w:r>
      <w:r>
        <w:rPr>
          <w:rFonts w:ascii="Calibri" w:hAnsi="Calibri" w:cs="Calibri"/>
          <w:color w:val="auto"/>
        </w:rPr>
        <w:t xml:space="preserve">the </w:t>
      </w:r>
      <w:r w:rsidRPr="00C071A5">
        <w:rPr>
          <w:rFonts w:ascii="Calibri" w:hAnsi="Calibri" w:cs="Calibri"/>
          <w:color w:val="auto"/>
        </w:rPr>
        <w:t>next level of interview guides and data requests.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 xml:space="preserve">Determine if </w:t>
      </w:r>
      <w:r>
        <w:rPr>
          <w:rFonts w:ascii="Calibri" w:hAnsi="Calibri" w:cs="Calibri"/>
          <w:color w:val="auto"/>
        </w:rPr>
        <w:t>the Company’</w:t>
      </w:r>
      <w:r w:rsidRPr="00F913E4">
        <w:rPr>
          <w:rFonts w:ascii="Calibri" w:hAnsi="Calibri" w:cs="Calibri"/>
          <w:color w:val="auto"/>
        </w:rPr>
        <w:t>s approaches to developing and controlling budgets are effective.</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Pr>
          <w:rFonts w:ascii="Calibri" w:hAnsi="Calibri" w:cs="Calibri"/>
          <w:color w:val="auto"/>
        </w:rPr>
        <w:t xml:space="preserve">Evaluate the </w:t>
      </w:r>
      <w:r w:rsidRPr="008623F3">
        <w:rPr>
          <w:rFonts w:ascii="Calibri" w:hAnsi="Calibri" w:cs="Calibri"/>
          <w:color w:val="auto"/>
        </w:rPr>
        <w:t>board of directors</w:t>
      </w:r>
      <w:r>
        <w:rPr>
          <w:rFonts w:ascii="Calibri" w:hAnsi="Calibri" w:cs="Calibri"/>
          <w:color w:val="auto"/>
        </w:rPr>
        <w:t>’</w:t>
      </w:r>
      <w:r w:rsidRPr="00F913E4">
        <w:rPr>
          <w:rFonts w:ascii="Calibri" w:hAnsi="Calibri" w:cs="Calibri"/>
          <w:color w:val="auto"/>
        </w:rPr>
        <w:t xml:space="preserve"> roles and responsibilities with respect to the capital and O&amp;M budgeting processes.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Pr>
          <w:rFonts w:ascii="Calibri" w:hAnsi="Calibri" w:cs="Calibri"/>
          <w:color w:val="auto"/>
        </w:rPr>
        <w:t>Determine if the board</w:t>
      </w:r>
      <w:r w:rsidRPr="008623F3">
        <w:rPr>
          <w:rFonts w:ascii="Calibri" w:hAnsi="Calibri" w:cs="Calibri"/>
          <w:color w:val="auto"/>
        </w:rPr>
        <w:t xml:space="preserve"> of directors</w:t>
      </w:r>
      <w:r w:rsidRPr="00F913E4">
        <w:rPr>
          <w:rFonts w:ascii="Calibri" w:hAnsi="Calibri" w:cs="Calibri"/>
          <w:color w:val="auto"/>
        </w:rPr>
        <w:t xml:space="preserve"> </w:t>
      </w:r>
      <w:proofErr w:type="gramStart"/>
      <w:r w:rsidR="00FD4B0D">
        <w:rPr>
          <w:rFonts w:ascii="Calibri" w:hAnsi="Calibri" w:cs="Calibri"/>
          <w:color w:val="auto"/>
        </w:rPr>
        <w:t>is</w:t>
      </w:r>
      <w:r w:rsidRPr="00F913E4">
        <w:rPr>
          <w:rFonts w:ascii="Calibri" w:hAnsi="Calibri" w:cs="Calibri"/>
          <w:color w:val="auto"/>
        </w:rPr>
        <w:t xml:space="preserve"> exposed</w:t>
      </w:r>
      <w:proofErr w:type="gramEnd"/>
      <w:r w:rsidRPr="00F913E4">
        <w:rPr>
          <w:rFonts w:ascii="Calibri" w:hAnsi="Calibri" w:cs="Calibri"/>
          <w:color w:val="auto"/>
        </w:rPr>
        <w:t xml:space="preserve"> to the right level of detail to make informed decisions on budgets.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Understand where both the initial and final decisions on budge</w:t>
      </w:r>
      <w:r>
        <w:rPr>
          <w:rFonts w:ascii="Calibri" w:hAnsi="Calibri" w:cs="Calibri"/>
          <w:color w:val="auto"/>
        </w:rPr>
        <w:t xml:space="preserve">ts </w:t>
      </w:r>
      <w:proofErr w:type="gramStart"/>
      <w:r>
        <w:rPr>
          <w:rFonts w:ascii="Calibri" w:hAnsi="Calibri" w:cs="Calibri"/>
          <w:color w:val="auto"/>
        </w:rPr>
        <w:t>are made</w:t>
      </w:r>
      <w:proofErr w:type="gramEnd"/>
      <w:r>
        <w:rPr>
          <w:rFonts w:ascii="Calibri" w:hAnsi="Calibri" w:cs="Calibri"/>
          <w:color w:val="auto"/>
        </w:rPr>
        <w:t xml:space="preserve"> within the NFGDC</w:t>
      </w:r>
      <w:r w:rsidRPr="00F913E4">
        <w:rPr>
          <w:rFonts w:ascii="Calibri" w:hAnsi="Calibri" w:cs="Calibri"/>
          <w:color w:val="auto"/>
        </w:rPr>
        <w:t xml:space="preserve"> organization</w:t>
      </w:r>
      <w:r>
        <w:rPr>
          <w:rFonts w:ascii="Calibri" w:hAnsi="Calibri" w:cs="Calibri"/>
          <w:color w:val="auto"/>
        </w:rPr>
        <w:t>.</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Pr>
          <w:rFonts w:ascii="Calibri" w:hAnsi="Calibri" w:cs="Calibri"/>
          <w:color w:val="auto"/>
        </w:rPr>
        <w:t>Evaluate</w:t>
      </w:r>
      <w:r w:rsidRPr="00F913E4">
        <w:rPr>
          <w:rFonts w:ascii="Calibri" w:hAnsi="Calibri" w:cs="Calibri"/>
          <w:color w:val="auto"/>
        </w:rPr>
        <w:t xml:space="preserve"> the adequacy of management oversight of budgets over the course of a year.</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Determine the role and responsibilities of the capital project manager.</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Identify adjustments to annual maintenance program budgets and the reasons.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Determine the annual variances in budgets and the associated reasons.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 xml:space="preserve">Evaluate sample capital projects that fall into the following </w:t>
      </w:r>
      <w:r w:rsidRPr="00F913E4" w:rsidDel="00FA0D15">
        <w:rPr>
          <w:rFonts w:ascii="Calibri" w:hAnsi="Calibri" w:cs="Calibri"/>
          <w:color w:val="auto"/>
        </w:rPr>
        <w:t>c</w:t>
      </w:r>
      <w:r w:rsidRPr="00F913E4">
        <w:rPr>
          <w:rFonts w:ascii="Calibri" w:hAnsi="Calibri" w:cs="Calibri"/>
          <w:color w:val="auto"/>
        </w:rPr>
        <w:t>ategories:</w:t>
      </w:r>
      <w:r>
        <w:rPr>
          <w:rFonts w:ascii="Calibri" w:hAnsi="Calibri" w:cs="Calibri"/>
          <w:color w:val="auto"/>
        </w:rPr>
        <w:t xml:space="preserve"> </w:t>
      </w:r>
      <w:r w:rsidRPr="00F913E4">
        <w:rPr>
          <w:rFonts w:ascii="Calibri" w:hAnsi="Calibri" w:cs="Calibri"/>
          <w:color w:val="auto"/>
        </w:rPr>
        <w:t>new proposed projects,</w:t>
      </w:r>
      <w:r>
        <w:rPr>
          <w:rFonts w:ascii="Calibri" w:hAnsi="Calibri" w:cs="Calibri"/>
          <w:color w:val="auto"/>
        </w:rPr>
        <w:t xml:space="preserve"> p</w:t>
      </w:r>
      <w:r w:rsidRPr="00F913E4">
        <w:rPr>
          <w:rFonts w:ascii="Calibri" w:hAnsi="Calibri" w:cs="Calibri"/>
          <w:color w:val="auto"/>
        </w:rPr>
        <w:t>rojects underway, and</w:t>
      </w:r>
      <w:r>
        <w:rPr>
          <w:rFonts w:ascii="Calibri" w:hAnsi="Calibri" w:cs="Calibri"/>
          <w:color w:val="auto"/>
        </w:rPr>
        <w:t xml:space="preserve"> c</w:t>
      </w:r>
      <w:r w:rsidRPr="00F913E4">
        <w:rPr>
          <w:rFonts w:ascii="Calibri" w:hAnsi="Calibri" w:cs="Calibri"/>
          <w:color w:val="auto"/>
        </w:rPr>
        <w:t>ompleted projects.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Pr>
          <w:rFonts w:ascii="Calibri" w:hAnsi="Calibri" w:cs="Calibri"/>
          <w:color w:val="auto"/>
        </w:rPr>
        <w:t>Determine if the Company</w:t>
      </w:r>
      <w:r w:rsidRPr="00F913E4">
        <w:rPr>
          <w:rFonts w:ascii="Calibri" w:hAnsi="Calibri" w:cs="Calibri"/>
          <w:color w:val="auto"/>
        </w:rPr>
        <w:t xml:space="preserve"> uses models to plan budgets.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 xml:space="preserve">Understand how management deals with </w:t>
      </w:r>
      <w:r w:rsidR="00561A84">
        <w:rPr>
          <w:rFonts w:ascii="Calibri" w:hAnsi="Calibri" w:cs="Calibri"/>
          <w:color w:val="auto"/>
        </w:rPr>
        <w:t xml:space="preserve">multi-year project </w:t>
      </w:r>
      <w:r w:rsidRPr="00F913E4">
        <w:rPr>
          <w:rFonts w:ascii="Calibri" w:hAnsi="Calibri" w:cs="Calibri"/>
          <w:color w:val="auto"/>
        </w:rPr>
        <w:t xml:space="preserve">run </w:t>
      </w:r>
      <w:r w:rsidR="00561A84" w:rsidRPr="00F913E4">
        <w:rPr>
          <w:rFonts w:ascii="Calibri" w:hAnsi="Calibri" w:cs="Calibri"/>
          <w:color w:val="auto"/>
        </w:rPr>
        <w:t>rates, which</w:t>
      </w:r>
      <w:r w:rsidRPr="00F913E4">
        <w:rPr>
          <w:rFonts w:ascii="Calibri" w:hAnsi="Calibri" w:cs="Calibri"/>
          <w:color w:val="auto"/>
        </w:rPr>
        <w:t xml:space="preserve"> exceed annual budget targets during the </w:t>
      </w:r>
      <w:r w:rsidR="00561A84">
        <w:rPr>
          <w:rFonts w:ascii="Calibri" w:hAnsi="Calibri" w:cs="Calibri"/>
          <w:color w:val="auto"/>
        </w:rPr>
        <w:t>life of the project</w:t>
      </w:r>
      <w:r w:rsidRPr="00F913E4">
        <w:rPr>
          <w:rFonts w:ascii="Calibri" w:hAnsi="Calibri" w:cs="Calibri"/>
          <w:color w:val="auto"/>
        </w:rPr>
        <w:t>.</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Evaluate the capital budget priority-setting process and its reasonableness.</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Determine how management balances capital and O&amp;M budgets when one deviates widely from its plan.</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 xml:space="preserve">Determine if allowances for capital projects </w:t>
      </w:r>
      <w:proofErr w:type="gramStart"/>
      <w:r w:rsidRPr="00F913E4">
        <w:rPr>
          <w:rFonts w:ascii="Calibri" w:hAnsi="Calibri" w:cs="Calibri"/>
          <w:color w:val="auto"/>
        </w:rPr>
        <w:t>are integrated</w:t>
      </w:r>
      <w:proofErr w:type="gramEnd"/>
      <w:r w:rsidRPr="00F913E4">
        <w:rPr>
          <w:rFonts w:ascii="Calibri" w:hAnsi="Calibri" w:cs="Calibri"/>
          <w:color w:val="auto"/>
        </w:rPr>
        <w:t xml:space="preserve"> into the O&amp;M budgets. </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F913E4">
        <w:rPr>
          <w:rFonts w:ascii="Calibri" w:hAnsi="Calibri" w:cs="Calibri"/>
          <w:color w:val="auto"/>
        </w:rPr>
        <w:t xml:space="preserve">Understand if </w:t>
      </w:r>
      <w:r w:rsidR="00EA7F41" w:rsidRPr="00F913E4">
        <w:rPr>
          <w:rFonts w:ascii="Calibri" w:hAnsi="Calibri" w:cs="Calibri"/>
          <w:color w:val="auto"/>
        </w:rPr>
        <w:t>ratemaking</w:t>
      </w:r>
      <w:r w:rsidRPr="00F913E4">
        <w:rPr>
          <w:rFonts w:ascii="Calibri" w:hAnsi="Calibri" w:cs="Calibri"/>
          <w:color w:val="auto"/>
        </w:rPr>
        <w:t xml:space="preserve"> or allowed revenues affect the capital budgeting process. </w:t>
      </w:r>
    </w:p>
    <w:p w:rsidR="00333013" w:rsidRDefault="00333013" w:rsidP="00333013">
      <w:pPr>
        <w:pStyle w:val="Default"/>
        <w:numPr>
          <w:ilvl w:val="0"/>
          <w:numId w:val="27"/>
        </w:numPr>
        <w:spacing w:after="240" w:line="23" w:lineRule="atLeast"/>
        <w:ind w:left="2520" w:hanging="360"/>
        <w:jc w:val="both"/>
        <w:rPr>
          <w:rFonts w:ascii="Calibri" w:hAnsi="Calibri" w:cs="Calibri"/>
          <w:color w:val="auto"/>
        </w:rPr>
      </w:pPr>
      <w:r w:rsidRPr="00C071A5">
        <w:rPr>
          <w:rFonts w:ascii="Calibri" w:hAnsi="Calibri" w:cs="Calibri"/>
          <w:color w:val="auto"/>
        </w:rPr>
        <w:t>Coordinate with the Corporate Mission</w:t>
      </w:r>
      <w:r>
        <w:rPr>
          <w:rFonts w:ascii="Calibri" w:hAnsi="Calibri" w:cs="Calibri"/>
          <w:color w:val="auto"/>
        </w:rPr>
        <w:t>,</w:t>
      </w:r>
      <w:r w:rsidRPr="00C071A5">
        <w:rPr>
          <w:rFonts w:ascii="Calibri" w:hAnsi="Calibri" w:cs="Calibri"/>
          <w:color w:val="auto"/>
        </w:rPr>
        <w:t xml:space="preserve"> Objectives, Goals, and Planning;</w:t>
      </w:r>
      <w:r>
        <w:rPr>
          <w:rFonts w:ascii="Calibri" w:hAnsi="Calibri" w:cs="Calibri"/>
          <w:color w:val="auto"/>
        </w:rPr>
        <w:t xml:space="preserve"> Supply Procurement; System Planning; Program and Project Planning and Management; and </w:t>
      </w:r>
      <w:r w:rsidRPr="00C071A5">
        <w:rPr>
          <w:rFonts w:ascii="Calibri" w:hAnsi="Calibri" w:cs="Calibri"/>
          <w:color w:val="auto"/>
        </w:rPr>
        <w:t>Results Management audit teams to determine the extent of Company coordination and consistency of assumptions, strategies, and execution</w:t>
      </w:r>
      <w:r w:rsidRPr="00A347F7">
        <w:rPr>
          <w:rFonts w:ascii="Calibri" w:hAnsi="Calibri" w:cs="Arial"/>
          <w:i/>
          <w:color w:val="auto"/>
        </w:rPr>
        <w:t>.</w:t>
      </w:r>
      <w:r>
        <w:rPr>
          <w:rFonts w:ascii="Calibri" w:hAnsi="Calibri" w:cs="Arial"/>
          <w:i/>
          <w:color w:val="auto"/>
        </w:rPr>
        <w:t xml:space="preserve"> </w:t>
      </w:r>
    </w:p>
    <w:p w:rsidR="00333013" w:rsidRDefault="00333013" w:rsidP="00333013">
      <w:pPr>
        <w:pStyle w:val="Default"/>
        <w:numPr>
          <w:ilvl w:val="0"/>
          <w:numId w:val="27"/>
        </w:numPr>
        <w:spacing w:after="240" w:line="23" w:lineRule="atLeast"/>
        <w:ind w:left="2520" w:hanging="360"/>
        <w:jc w:val="both"/>
        <w:rPr>
          <w:rFonts w:ascii="Calibri" w:hAnsi="Calibri" w:cs="Arial"/>
          <w:color w:val="auto"/>
        </w:rPr>
      </w:pPr>
      <w:r>
        <w:rPr>
          <w:rFonts w:ascii="Calibri" w:hAnsi="Calibri" w:cs="Arial"/>
          <w:color w:val="auto"/>
        </w:rPr>
        <w:t>Determine</w:t>
      </w:r>
      <w:r w:rsidRPr="00F25EAF">
        <w:rPr>
          <w:rFonts w:ascii="Calibri" w:hAnsi="Calibri" w:cs="Arial"/>
          <w:color w:val="auto"/>
        </w:rPr>
        <w:t xml:space="preserve"> how the Company and </w:t>
      </w:r>
      <w:r>
        <w:rPr>
          <w:rFonts w:ascii="Calibri" w:hAnsi="Calibri" w:cs="Arial"/>
          <w:color w:val="auto"/>
        </w:rPr>
        <w:t>its capital and O&amp;M budgeting</w:t>
      </w:r>
      <w:r w:rsidRPr="00F25EAF">
        <w:rPr>
          <w:rFonts w:ascii="Calibri" w:hAnsi="Calibri" w:cs="Arial"/>
          <w:color w:val="auto"/>
        </w:rPr>
        <w:t xml:space="preserve"> management assess the success of the </w:t>
      </w:r>
      <w:r>
        <w:rPr>
          <w:rFonts w:ascii="Calibri" w:hAnsi="Calibri" w:cs="Arial"/>
          <w:color w:val="auto"/>
        </w:rPr>
        <w:t>capital and O&amp;M budgeting</w:t>
      </w:r>
      <w:r w:rsidRPr="00F25EAF">
        <w:rPr>
          <w:rFonts w:ascii="Calibri" w:hAnsi="Calibri" w:cs="Arial"/>
          <w:color w:val="auto"/>
        </w:rPr>
        <w:t xml:space="preserve"> process</w:t>
      </w:r>
      <w:r>
        <w:rPr>
          <w:rFonts w:ascii="Calibri" w:hAnsi="Calibri" w:cs="Arial"/>
          <w:color w:val="auto"/>
        </w:rPr>
        <w:t>.</w:t>
      </w:r>
      <w:r w:rsidRPr="00F25EAF">
        <w:rPr>
          <w:rFonts w:ascii="Calibri" w:hAnsi="Calibri" w:cs="Arial"/>
          <w:color w:val="auto"/>
        </w:rPr>
        <w:t xml:space="preserve"> Review the KPI for </w:t>
      </w:r>
      <w:r>
        <w:rPr>
          <w:rFonts w:ascii="Calibri" w:hAnsi="Calibri" w:cs="Arial"/>
          <w:color w:val="auto"/>
        </w:rPr>
        <w:t>capital and O&amp;M budgeting</w:t>
      </w:r>
      <w:r w:rsidRPr="00F25EAF">
        <w:rPr>
          <w:rFonts w:ascii="Calibri" w:hAnsi="Calibri" w:cs="Arial"/>
          <w:color w:val="auto"/>
        </w:rPr>
        <w:t>.</w:t>
      </w:r>
    </w:p>
    <w:p w:rsidR="00333013" w:rsidRDefault="00333013" w:rsidP="00333013">
      <w:pPr>
        <w:pStyle w:val="Default"/>
        <w:numPr>
          <w:ilvl w:val="0"/>
          <w:numId w:val="27"/>
        </w:numPr>
        <w:spacing w:after="240" w:line="23" w:lineRule="atLeast"/>
        <w:ind w:left="2520" w:hanging="360"/>
        <w:jc w:val="both"/>
        <w:rPr>
          <w:rFonts w:ascii="Calibri" w:hAnsi="Calibri" w:cs="Arial"/>
          <w:color w:val="auto"/>
        </w:rPr>
      </w:pPr>
      <w:r w:rsidRPr="00F25EAF">
        <w:rPr>
          <w:rFonts w:ascii="Calibri" w:hAnsi="Calibri" w:cs="Arial"/>
          <w:color w:val="auto"/>
        </w:rPr>
        <w:t xml:space="preserve">Review how the Company benchmarks </w:t>
      </w:r>
      <w:r>
        <w:rPr>
          <w:rFonts w:ascii="Calibri" w:hAnsi="Calibri" w:cs="Arial"/>
          <w:color w:val="auto"/>
        </w:rPr>
        <w:t>the capital and O&amp;M budgeting</w:t>
      </w:r>
      <w:r w:rsidRPr="00F25EAF">
        <w:rPr>
          <w:rFonts w:ascii="Calibri" w:hAnsi="Calibri" w:cs="Arial"/>
          <w:color w:val="auto"/>
        </w:rPr>
        <w:t xml:space="preserve"> practices and re</w:t>
      </w:r>
      <w:r>
        <w:rPr>
          <w:rFonts w:ascii="Calibri" w:hAnsi="Calibri" w:cs="Arial"/>
          <w:color w:val="auto"/>
        </w:rPr>
        <w:t>sults with industry and other New York</w:t>
      </w:r>
      <w:r w:rsidRPr="00F25EAF">
        <w:rPr>
          <w:rFonts w:ascii="Calibri" w:hAnsi="Calibri" w:cs="Arial"/>
          <w:color w:val="auto"/>
        </w:rPr>
        <w:t xml:space="preserve"> State</w:t>
      </w:r>
      <w:r>
        <w:rPr>
          <w:rFonts w:ascii="Calibri" w:hAnsi="Calibri" w:cs="Arial"/>
          <w:color w:val="auto"/>
        </w:rPr>
        <w:t xml:space="preserve"> utility</w:t>
      </w:r>
      <w:r w:rsidRPr="00F25EAF">
        <w:rPr>
          <w:rFonts w:ascii="Calibri" w:hAnsi="Calibri" w:cs="Arial"/>
          <w:color w:val="auto"/>
        </w:rPr>
        <w:t xml:space="preserve"> performance. </w:t>
      </w:r>
    </w:p>
    <w:p w:rsidR="00333013" w:rsidRDefault="00333013" w:rsidP="00333013">
      <w:pPr>
        <w:pStyle w:val="Default"/>
        <w:numPr>
          <w:ilvl w:val="0"/>
          <w:numId w:val="27"/>
        </w:numPr>
        <w:spacing w:after="240" w:line="23" w:lineRule="atLeast"/>
        <w:ind w:left="2520" w:hanging="360"/>
        <w:jc w:val="both"/>
        <w:rPr>
          <w:rFonts w:ascii="Calibri" w:hAnsi="Calibri" w:cs="Arial"/>
          <w:color w:val="auto"/>
        </w:rPr>
      </w:pPr>
      <w:r>
        <w:rPr>
          <w:rFonts w:ascii="Calibri" w:hAnsi="Calibri" w:cs="Arial"/>
          <w:color w:val="auto"/>
        </w:rPr>
        <w:t>Compare the overall capital and O&amp;M budgeting</w:t>
      </w:r>
      <w:r w:rsidRPr="003C6FF0">
        <w:rPr>
          <w:rFonts w:ascii="Calibri" w:hAnsi="Calibri" w:cs="Arial"/>
          <w:color w:val="auto"/>
        </w:rPr>
        <w:t xml:space="preserve"> process to leading practices.</w:t>
      </w:r>
    </w:p>
    <w:p w:rsidR="00333013" w:rsidRDefault="00333013" w:rsidP="00333013">
      <w:pPr>
        <w:pStyle w:val="Default"/>
        <w:numPr>
          <w:ilvl w:val="0"/>
          <w:numId w:val="27"/>
        </w:numPr>
        <w:spacing w:after="240" w:line="23" w:lineRule="atLeast"/>
        <w:ind w:left="2520" w:hanging="360"/>
        <w:jc w:val="both"/>
        <w:rPr>
          <w:rFonts w:ascii="Calibri" w:hAnsi="Calibri" w:cs="Arial"/>
          <w:color w:val="auto"/>
        </w:rPr>
      </w:pPr>
      <w:r w:rsidRPr="003C6FF0">
        <w:rPr>
          <w:rFonts w:ascii="Calibri" w:hAnsi="Calibri" w:cs="Arial"/>
          <w:color w:val="auto"/>
        </w:rPr>
        <w:t xml:space="preserve">Complete </w:t>
      </w:r>
      <w:r>
        <w:rPr>
          <w:rFonts w:ascii="Calibri" w:hAnsi="Calibri" w:cs="Arial"/>
          <w:color w:val="auto"/>
        </w:rPr>
        <w:t xml:space="preserve">an </w:t>
      </w:r>
      <w:r w:rsidRPr="003C6FF0">
        <w:rPr>
          <w:rFonts w:ascii="Calibri" w:hAnsi="Calibri" w:cs="Arial"/>
          <w:color w:val="auto"/>
        </w:rPr>
        <w:t xml:space="preserve">analysis </w:t>
      </w:r>
      <w:r>
        <w:rPr>
          <w:rFonts w:ascii="Calibri" w:hAnsi="Calibri" w:cs="Arial"/>
          <w:color w:val="auto"/>
        </w:rPr>
        <w:t xml:space="preserve">of capital and O&amp;M budgeting process, </w:t>
      </w:r>
      <w:r w:rsidRPr="003C6FF0">
        <w:rPr>
          <w:rFonts w:ascii="Calibri" w:hAnsi="Calibri" w:cs="Arial"/>
          <w:color w:val="auto"/>
        </w:rPr>
        <w:t>including cost implication</w:t>
      </w:r>
      <w:r>
        <w:rPr>
          <w:rFonts w:ascii="Calibri" w:hAnsi="Calibri" w:cs="Arial"/>
          <w:color w:val="auto"/>
        </w:rPr>
        <w:t>s,</w:t>
      </w:r>
      <w:r w:rsidRPr="003C6FF0">
        <w:rPr>
          <w:rFonts w:ascii="Calibri" w:hAnsi="Calibri" w:cs="Arial"/>
          <w:color w:val="auto"/>
        </w:rPr>
        <w:t xml:space="preserve"> where possible.</w:t>
      </w:r>
    </w:p>
    <w:p w:rsidR="00333013" w:rsidRDefault="00333013" w:rsidP="00333013">
      <w:pPr>
        <w:pStyle w:val="Default"/>
        <w:numPr>
          <w:ilvl w:val="0"/>
          <w:numId w:val="27"/>
        </w:numPr>
        <w:spacing w:after="240" w:line="23" w:lineRule="atLeast"/>
        <w:ind w:left="2520" w:hanging="360"/>
        <w:jc w:val="both"/>
        <w:rPr>
          <w:rFonts w:ascii="Calibri" w:hAnsi="Calibri" w:cs="Arial"/>
          <w:color w:val="auto"/>
        </w:rPr>
      </w:pPr>
      <w:r>
        <w:rPr>
          <w:rFonts w:ascii="Calibri" w:hAnsi="Calibri" w:cs="Arial"/>
          <w:color w:val="auto"/>
        </w:rPr>
        <w:t>Verify facts.</w:t>
      </w:r>
    </w:p>
    <w:p w:rsidR="00333013" w:rsidRDefault="00333013" w:rsidP="00333013">
      <w:pPr>
        <w:pStyle w:val="Default"/>
        <w:numPr>
          <w:ilvl w:val="0"/>
          <w:numId w:val="27"/>
        </w:numPr>
        <w:spacing w:after="240" w:line="23" w:lineRule="atLeast"/>
        <w:ind w:left="2520" w:hanging="360"/>
        <w:jc w:val="both"/>
        <w:rPr>
          <w:rFonts w:ascii="Calibri" w:hAnsi="Calibri" w:cs="Arial"/>
          <w:color w:val="auto"/>
        </w:rPr>
      </w:pPr>
      <w:r>
        <w:rPr>
          <w:rFonts w:ascii="Calibri" w:hAnsi="Calibri" w:cs="Arial"/>
          <w:color w:val="auto"/>
        </w:rPr>
        <w:t>Prepare the Capital and O&amp;M Budgeting Task Report</w:t>
      </w:r>
    </w:p>
    <w:p w:rsidR="00333013" w:rsidRDefault="00333013" w:rsidP="00333013">
      <w:pPr>
        <w:pStyle w:val="Default"/>
        <w:numPr>
          <w:ilvl w:val="0"/>
          <w:numId w:val="27"/>
        </w:numPr>
        <w:spacing w:after="240" w:line="23" w:lineRule="atLeast"/>
        <w:ind w:left="2520" w:hanging="360"/>
        <w:jc w:val="both"/>
        <w:rPr>
          <w:rFonts w:ascii="Calibri" w:hAnsi="Calibri" w:cs="Arial"/>
          <w:color w:val="auto"/>
        </w:rPr>
      </w:pPr>
      <w:r>
        <w:rPr>
          <w:rFonts w:ascii="Calibri" w:hAnsi="Calibri" w:cs="Arial"/>
          <w:color w:val="auto"/>
        </w:rPr>
        <w:t>Submit the Capital and O&amp;M Budgeting Task Report for RCG quality review</w:t>
      </w:r>
    </w:p>
    <w:p w:rsidR="00333013" w:rsidRDefault="00333013" w:rsidP="00333013">
      <w:pPr>
        <w:pStyle w:val="Heading3"/>
        <w:spacing w:after="240" w:line="23" w:lineRule="atLeast"/>
        <w:ind w:firstLine="720"/>
        <w:jc w:val="both"/>
        <w:rPr>
          <w:rFonts w:ascii="Calibri" w:hAnsi="Calibri" w:cs="Calibri"/>
          <w:b/>
          <w:bCs/>
          <w:i w:val="0"/>
          <w:color w:val="007370"/>
          <w:sz w:val="26"/>
          <w:szCs w:val="26"/>
        </w:rPr>
      </w:pPr>
    </w:p>
    <w:p w:rsidR="00333013" w:rsidRPr="00E43C6D" w:rsidRDefault="00333013" w:rsidP="00E43C6D">
      <w:pPr>
        <w:pStyle w:val="Heading3"/>
      </w:pPr>
      <w:bookmarkStart w:id="28" w:name="_Toc318279881"/>
      <w:r w:rsidRPr="00E43C6D">
        <w:t>Element No. 6: Program and Project Planning and Management</w:t>
      </w:r>
      <w:bookmarkEnd w:id="28"/>
    </w:p>
    <w:p w:rsidR="00333013" w:rsidRDefault="00333013" w:rsidP="00333013">
      <w:pPr>
        <w:pStyle w:val="Default"/>
        <w:spacing w:after="240" w:line="23" w:lineRule="atLeast"/>
        <w:ind w:left="720" w:firstLine="720"/>
        <w:jc w:val="both"/>
        <w:rPr>
          <w:rFonts w:ascii="Calibri" w:hAnsi="Calibri"/>
        </w:rPr>
      </w:pPr>
      <w:r w:rsidRPr="00493EA4">
        <w:rPr>
          <w:rFonts w:ascii="Calibri" w:hAnsi="Calibri"/>
        </w:rPr>
        <w:t>Program and project planning and management (P&amp;PPM) provide significant benefits to senior management, customers, and other key stakeholders, such as shareholders and regulators. P&amp;PPM address both capital projects and O&amp;M programs (main</w:t>
      </w:r>
      <w:r>
        <w:rPr>
          <w:rFonts w:ascii="Calibri" w:hAnsi="Calibri"/>
        </w:rPr>
        <w:t xml:space="preserve"> and regulator</w:t>
      </w:r>
      <w:r w:rsidRPr="00493EA4">
        <w:rPr>
          <w:rFonts w:ascii="Calibri" w:hAnsi="Calibri"/>
        </w:rPr>
        <w:t xml:space="preserve"> inspection and replacement, DOT pipeline safety, etc.) These benefits include:</w:t>
      </w:r>
    </w:p>
    <w:p w:rsidR="00333013" w:rsidRPr="002C2AD7" w:rsidRDefault="00333013" w:rsidP="00EC32E4">
      <w:pPr>
        <w:pStyle w:val="Default"/>
        <w:numPr>
          <w:ilvl w:val="0"/>
          <w:numId w:val="72"/>
        </w:numPr>
        <w:spacing w:after="240" w:line="23" w:lineRule="atLeast"/>
        <w:jc w:val="both"/>
        <w:rPr>
          <w:rFonts w:asciiTheme="minorHAnsi" w:hAnsiTheme="minorHAnsi" w:cstheme="minorHAnsi"/>
          <w:color w:val="auto"/>
        </w:rPr>
      </w:pPr>
      <w:r w:rsidRPr="002C2AD7">
        <w:rPr>
          <w:rFonts w:asciiTheme="minorHAnsi" w:hAnsiTheme="minorHAnsi" w:cstheme="minorHAnsi"/>
          <w:i/>
          <w:color w:val="auto"/>
        </w:rPr>
        <w:t>Integrated Strategic View:</w:t>
      </w:r>
      <w:r w:rsidRPr="002C2AD7">
        <w:rPr>
          <w:rFonts w:asciiTheme="minorHAnsi" w:hAnsiTheme="minorHAnsi" w:cstheme="minorHAnsi"/>
          <w:color w:val="auto"/>
        </w:rPr>
        <w:t xml:space="preserve"> P&amp;PPM </w:t>
      </w:r>
      <w:proofErr w:type="gramStart"/>
      <w:r w:rsidRPr="002C2AD7">
        <w:rPr>
          <w:rFonts w:asciiTheme="minorHAnsi" w:hAnsiTheme="minorHAnsi" w:cstheme="minorHAnsi"/>
          <w:color w:val="auto"/>
        </w:rPr>
        <w:t>is designed</w:t>
      </w:r>
      <w:proofErr w:type="gramEnd"/>
      <w:r w:rsidRPr="002C2AD7">
        <w:rPr>
          <w:rFonts w:asciiTheme="minorHAnsi" w:hAnsiTheme="minorHAnsi" w:cstheme="minorHAnsi"/>
          <w:color w:val="auto"/>
        </w:rPr>
        <w:t xml:space="preserve"> to take a larger and more comprehensive view of the organization's activities to ensure that the multiplicity of capital projects and O&amp;M programs are working across an organization toward common strategic goals and objectives while avoiding conflict and duplication of effort. </w:t>
      </w:r>
    </w:p>
    <w:p w:rsidR="00333013" w:rsidRPr="002C2AD7" w:rsidRDefault="00333013" w:rsidP="00EC32E4">
      <w:pPr>
        <w:pStyle w:val="Default"/>
        <w:numPr>
          <w:ilvl w:val="0"/>
          <w:numId w:val="72"/>
        </w:numPr>
        <w:spacing w:after="240" w:line="23" w:lineRule="atLeast"/>
        <w:jc w:val="both"/>
        <w:rPr>
          <w:rFonts w:asciiTheme="minorHAnsi" w:hAnsiTheme="minorHAnsi" w:cstheme="minorHAnsi"/>
          <w:color w:val="auto"/>
        </w:rPr>
      </w:pPr>
      <w:r w:rsidRPr="002C2AD7">
        <w:rPr>
          <w:rFonts w:asciiTheme="minorHAnsi" w:hAnsiTheme="minorHAnsi" w:cstheme="minorHAnsi"/>
          <w:i/>
          <w:color w:val="auto"/>
        </w:rPr>
        <w:t>Consistency:</w:t>
      </w:r>
      <w:r w:rsidRPr="002C2AD7">
        <w:rPr>
          <w:rFonts w:asciiTheme="minorHAnsi" w:hAnsiTheme="minorHAnsi" w:cstheme="minorHAnsi"/>
          <w:color w:val="auto"/>
        </w:rPr>
        <w:t xml:space="preserve"> In many projects, the project leader must take time at the beginning to outline the process, rules, and methods of communication. With a well-developed P&amp;PPM infrastructure, these </w:t>
      </w:r>
      <w:proofErr w:type="gramStart"/>
      <w:r w:rsidRPr="002C2AD7">
        <w:rPr>
          <w:rFonts w:asciiTheme="minorHAnsi" w:hAnsiTheme="minorHAnsi" w:cstheme="minorHAnsi"/>
          <w:color w:val="auto"/>
        </w:rPr>
        <w:t>are defined</w:t>
      </w:r>
      <w:proofErr w:type="gramEnd"/>
      <w:r w:rsidRPr="002C2AD7">
        <w:rPr>
          <w:rFonts w:asciiTheme="minorHAnsi" w:hAnsiTheme="minorHAnsi" w:cstheme="minorHAnsi"/>
          <w:color w:val="auto"/>
        </w:rPr>
        <w:t xml:space="preserve"> for all projects in advance and are consistent from project to project. This means that employees can move right into </w:t>
      </w:r>
      <w:proofErr w:type="gramStart"/>
      <w:r w:rsidRPr="002C2AD7">
        <w:rPr>
          <w:rFonts w:asciiTheme="minorHAnsi" w:hAnsiTheme="minorHAnsi" w:cstheme="minorHAnsi"/>
          <w:color w:val="auto"/>
        </w:rPr>
        <w:t>team-forming</w:t>
      </w:r>
      <w:proofErr w:type="gramEnd"/>
      <w:r w:rsidRPr="002C2AD7">
        <w:rPr>
          <w:rFonts w:asciiTheme="minorHAnsi" w:hAnsiTheme="minorHAnsi" w:cstheme="minorHAnsi"/>
          <w:color w:val="auto"/>
        </w:rPr>
        <w:t xml:space="preserve"> and not have to spend initial meetings discussing how the process is going to work. The </w:t>
      </w:r>
      <w:proofErr w:type="gramStart"/>
      <w:r w:rsidRPr="002C2AD7">
        <w:rPr>
          <w:rFonts w:asciiTheme="minorHAnsi" w:hAnsiTheme="minorHAnsi" w:cstheme="minorHAnsi"/>
          <w:color w:val="auto"/>
        </w:rPr>
        <w:t>end result</w:t>
      </w:r>
      <w:proofErr w:type="gramEnd"/>
      <w:r w:rsidRPr="002C2AD7">
        <w:rPr>
          <w:rFonts w:asciiTheme="minorHAnsi" w:hAnsiTheme="minorHAnsi" w:cstheme="minorHAnsi"/>
          <w:color w:val="auto"/>
        </w:rPr>
        <w:t xml:space="preserve"> is that there are fewer communication mix-ups. </w:t>
      </w:r>
    </w:p>
    <w:p w:rsidR="00333013" w:rsidRPr="002C2AD7" w:rsidRDefault="00333013" w:rsidP="00EC32E4">
      <w:pPr>
        <w:pStyle w:val="Default"/>
        <w:numPr>
          <w:ilvl w:val="0"/>
          <w:numId w:val="72"/>
        </w:numPr>
        <w:spacing w:after="240" w:line="23" w:lineRule="atLeast"/>
        <w:jc w:val="both"/>
        <w:rPr>
          <w:rFonts w:asciiTheme="minorHAnsi" w:hAnsiTheme="minorHAnsi" w:cstheme="minorHAnsi"/>
          <w:color w:val="auto"/>
        </w:rPr>
      </w:pPr>
      <w:r w:rsidRPr="002C2AD7">
        <w:rPr>
          <w:rFonts w:asciiTheme="minorHAnsi" w:hAnsiTheme="minorHAnsi" w:cstheme="minorHAnsi"/>
          <w:i/>
          <w:color w:val="auto"/>
        </w:rPr>
        <w:t>Cost Savings:</w:t>
      </w:r>
      <w:r w:rsidRPr="002C2AD7">
        <w:rPr>
          <w:rFonts w:asciiTheme="minorHAnsi" w:hAnsiTheme="minorHAnsi" w:cstheme="minorHAnsi"/>
          <w:color w:val="auto"/>
        </w:rPr>
        <w:t xml:space="preserve"> The program management office evaluates all new requests and groups them so that efficiencies of scale </w:t>
      </w:r>
      <w:proofErr w:type="gramStart"/>
      <w:r w:rsidRPr="002C2AD7">
        <w:rPr>
          <w:rFonts w:asciiTheme="minorHAnsi" w:hAnsiTheme="minorHAnsi" w:cstheme="minorHAnsi"/>
          <w:color w:val="auto"/>
        </w:rPr>
        <w:t>can be achieved</w:t>
      </w:r>
      <w:proofErr w:type="gramEnd"/>
      <w:r w:rsidRPr="002C2AD7">
        <w:rPr>
          <w:rFonts w:asciiTheme="minorHAnsi" w:hAnsiTheme="minorHAnsi" w:cstheme="minorHAnsi"/>
          <w:color w:val="auto"/>
        </w:rPr>
        <w:t xml:space="preserve"> when allocating limited budgetary and staffing resources. </w:t>
      </w:r>
      <w:proofErr w:type="gramStart"/>
      <w:r w:rsidRPr="002C2AD7">
        <w:rPr>
          <w:rFonts w:asciiTheme="minorHAnsi" w:hAnsiTheme="minorHAnsi" w:cstheme="minorHAnsi"/>
          <w:color w:val="auto"/>
        </w:rPr>
        <w:t>Strong project management fundamentals</w:t>
      </w:r>
      <w:proofErr w:type="gramEnd"/>
      <w:r w:rsidRPr="002C2AD7">
        <w:rPr>
          <w:rFonts w:asciiTheme="minorHAnsi" w:hAnsiTheme="minorHAnsi" w:cstheme="minorHAnsi"/>
          <w:color w:val="auto"/>
        </w:rPr>
        <w:t xml:space="preserve"> ensure that projects stay on track and that variances are addressed quickly and economically. </w:t>
      </w:r>
    </w:p>
    <w:p w:rsidR="00333013" w:rsidRPr="006A2AAA" w:rsidRDefault="00333013" w:rsidP="00EC32E4">
      <w:pPr>
        <w:pStyle w:val="Heading4"/>
        <w:numPr>
          <w:ilvl w:val="0"/>
          <w:numId w:val="72"/>
        </w:numPr>
        <w:spacing w:before="0" w:beforeAutospacing="0" w:after="240" w:afterAutospacing="0" w:line="23" w:lineRule="atLeast"/>
        <w:jc w:val="both"/>
        <w:rPr>
          <w:rFonts w:cs="Calibri"/>
          <w:b w:val="0"/>
          <w:i w:val="0"/>
          <w:color w:val="auto"/>
          <w:sz w:val="24"/>
          <w:szCs w:val="24"/>
        </w:rPr>
      </w:pPr>
      <w:r w:rsidRPr="006A2AAA">
        <w:rPr>
          <w:rFonts w:cs="Calibri"/>
          <w:b w:val="0"/>
          <w:color w:val="auto"/>
          <w:sz w:val="24"/>
          <w:szCs w:val="24"/>
        </w:rPr>
        <w:t xml:space="preserve">Risk Mitigation: </w:t>
      </w:r>
      <w:r w:rsidRPr="006A2AAA">
        <w:rPr>
          <w:rFonts w:cs="Calibri"/>
          <w:b w:val="0"/>
          <w:i w:val="0"/>
          <w:color w:val="auto"/>
          <w:sz w:val="24"/>
          <w:szCs w:val="24"/>
        </w:rPr>
        <w:t xml:space="preserve">Proactive risk management anticipates potential project risks so they </w:t>
      </w:r>
      <w:proofErr w:type="gramStart"/>
      <w:r w:rsidRPr="006A2AAA">
        <w:rPr>
          <w:rFonts w:cs="Calibri"/>
          <w:b w:val="0"/>
          <w:i w:val="0"/>
          <w:color w:val="auto"/>
          <w:sz w:val="24"/>
          <w:szCs w:val="24"/>
        </w:rPr>
        <w:t>may be avoided entirely or mitigated by minimizing consequences early</w:t>
      </w:r>
      <w:proofErr w:type="gramEnd"/>
      <w:r w:rsidRPr="006A2AAA">
        <w:rPr>
          <w:rFonts w:cs="Calibri"/>
          <w:b w:val="0"/>
          <w:i w:val="0"/>
          <w:color w:val="auto"/>
          <w:sz w:val="24"/>
          <w:szCs w:val="24"/>
        </w:rPr>
        <w:t xml:space="preserve">. </w:t>
      </w:r>
    </w:p>
    <w:p w:rsidR="00333013" w:rsidRPr="006A2AAA" w:rsidRDefault="00333013" w:rsidP="00EC32E4">
      <w:pPr>
        <w:pStyle w:val="Heading4"/>
        <w:numPr>
          <w:ilvl w:val="0"/>
          <w:numId w:val="72"/>
        </w:numPr>
        <w:spacing w:before="0" w:beforeAutospacing="0" w:after="240" w:afterAutospacing="0" w:line="23" w:lineRule="atLeast"/>
        <w:jc w:val="both"/>
        <w:rPr>
          <w:rFonts w:cs="Calibri"/>
          <w:color w:val="auto"/>
          <w:sz w:val="24"/>
          <w:szCs w:val="24"/>
        </w:rPr>
      </w:pPr>
      <w:r w:rsidRPr="006A2AAA">
        <w:rPr>
          <w:rFonts w:cs="Calibri"/>
          <w:b w:val="0"/>
          <w:color w:val="auto"/>
          <w:sz w:val="24"/>
          <w:szCs w:val="24"/>
        </w:rPr>
        <w:t xml:space="preserve">Stakeholder Value: </w:t>
      </w:r>
      <w:r w:rsidRPr="006A2AAA">
        <w:rPr>
          <w:rFonts w:cs="Calibri"/>
          <w:b w:val="0"/>
          <w:i w:val="0"/>
          <w:color w:val="auto"/>
          <w:sz w:val="24"/>
          <w:szCs w:val="24"/>
        </w:rPr>
        <w:t>Through effective P&amp;PPM approaches, senior management have more cohesive information to provide to key stakeholders about the Company's general processes, growth, customer service, strategic initiatives, compliance, and other relevant facts requested by stakeholders. This focus on communication ensures that management stays informed of key issues and events.</w:t>
      </w:r>
    </w:p>
    <w:p w:rsidR="00333013" w:rsidRPr="00671253" w:rsidRDefault="00E43C6D" w:rsidP="009C2EF0">
      <w:pPr>
        <w:spacing w:before="0" w:beforeAutospacing="0" w:after="240" w:afterAutospacing="0" w:line="23" w:lineRule="atLeast"/>
        <w:ind w:left="720" w:firstLine="720"/>
        <w:jc w:val="center"/>
        <w:rPr>
          <w:rFonts w:cs="Calibri"/>
          <w:szCs w:val="24"/>
        </w:rPr>
      </w:pPr>
      <w:r>
        <w:rPr>
          <w:noProof/>
          <w:color w:val="000000"/>
          <w:szCs w:val="24"/>
        </w:rPr>
        <w:drawing>
          <wp:inline distT="0" distB="0" distL="0" distR="0">
            <wp:extent cx="3776363" cy="2520950"/>
            <wp:effectExtent l="19050" t="0" r="0" b="0"/>
            <wp:docPr id="10" name="Picture 10" descr="2012 Proj Mgmt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2 Proj Mgmt Feedback Loop"/>
                    <pic:cNvPicPr>
                      <a:picLocks noChangeAspect="1" noChangeArrowheads="1"/>
                    </pic:cNvPicPr>
                  </pic:nvPicPr>
                  <pic:blipFill>
                    <a:blip r:embed="rId33" cstate="print"/>
                    <a:srcRect/>
                    <a:stretch>
                      <a:fillRect/>
                    </a:stretch>
                  </pic:blipFill>
                  <pic:spPr bwMode="auto">
                    <a:xfrm>
                      <a:off x="0" y="0"/>
                      <a:ext cx="3776363" cy="2520950"/>
                    </a:xfrm>
                    <a:prstGeom prst="rect">
                      <a:avLst/>
                    </a:prstGeom>
                    <a:noFill/>
                    <a:ln w="9525">
                      <a:noFill/>
                      <a:miter lim="800000"/>
                      <a:headEnd/>
                      <a:tailEnd/>
                    </a:ln>
                  </pic:spPr>
                </pic:pic>
              </a:graphicData>
            </a:graphic>
          </wp:inline>
        </w:drawing>
      </w:r>
    </w:p>
    <w:p w:rsidR="00333013" w:rsidRPr="00864E55" w:rsidRDefault="00333013" w:rsidP="00333013">
      <w:pPr>
        <w:spacing w:before="0" w:beforeAutospacing="0" w:after="240" w:afterAutospacing="0" w:line="23" w:lineRule="atLeast"/>
        <w:ind w:firstLine="720"/>
        <w:jc w:val="both"/>
        <w:rPr>
          <w:rFonts w:cs="Calibri"/>
          <w:b/>
          <w:i/>
          <w:szCs w:val="24"/>
        </w:rPr>
      </w:pPr>
      <w:r w:rsidRPr="00864E55">
        <w:rPr>
          <w:rFonts w:cs="Calibri"/>
          <w:b/>
          <w:i/>
          <w:szCs w:val="24"/>
        </w:rPr>
        <w:t>Program Planning and Management</w:t>
      </w:r>
    </w:p>
    <w:p w:rsidR="00333013" w:rsidRDefault="002C2AD7" w:rsidP="00333013">
      <w:pPr>
        <w:spacing w:before="0" w:beforeAutospacing="0" w:after="240" w:afterAutospacing="0" w:line="23" w:lineRule="atLeast"/>
        <w:ind w:left="720" w:firstLine="720"/>
        <w:jc w:val="both"/>
        <w:rPr>
          <w:rFonts w:cs="Calibri"/>
          <w:szCs w:val="24"/>
        </w:rPr>
      </w:pPr>
      <w:r>
        <w:rPr>
          <w:rFonts w:cs="Calibri"/>
          <w:szCs w:val="24"/>
        </w:rPr>
        <w:t>Exhibit IV-1 shows that p</w:t>
      </w:r>
      <w:r w:rsidR="00333013" w:rsidRPr="000C0FE8">
        <w:rPr>
          <w:rFonts w:cs="Calibri"/>
          <w:szCs w:val="24"/>
        </w:rPr>
        <w:t>rogram planning and management has two distinct missions</w:t>
      </w:r>
      <w:r>
        <w:rPr>
          <w:rFonts w:cs="Calibri"/>
          <w:szCs w:val="24"/>
        </w:rPr>
        <w:t>:</w:t>
      </w:r>
      <w:r w:rsidR="00333013" w:rsidRPr="000C0FE8">
        <w:rPr>
          <w:rFonts w:cs="Calibri"/>
          <w:szCs w:val="24"/>
        </w:rPr>
        <w:t xml:space="preserve"> strategic and tactical. </w:t>
      </w:r>
      <w:r w:rsidR="00333013" w:rsidRPr="00FA0D15">
        <w:rPr>
          <w:rFonts w:cs="Calibri"/>
          <w:b/>
          <w:i/>
          <w:szCs w:val="24"/>
        </w:rPr>
        <w:t>The strategic role</w:t>
      </w:r>
      <w:r w:rsidR="00333013" w:rsidRPr="000C0FE8">
        <w:rPr>
          <w:rFonts w:cs="Calibri"/>
          <w:szCs w:val="24"/>
        </w:rPr>
        <w:t xml:space="preserve"> is essential in ensuring that strategic goals and initiatives promulgated by senior management </w:t>
      </w:r>
      <w:proofErr w:type="gramStart"/>
      <w:r w:rsidR="00333013" w:rsidRPr="000C0FE8">
        <w:rPr>
          <w:rFonts w:cs="Calibri"/>
          <w:szCs w:val="24"/>
        </w:rPr>
        <w:t>are translated</w:t>
      </w:r>
      <w:proofErr w:type="gramEnd"/>
      <w:r w:rsidR="00333013" w:rsidRPr="000C0FE8">
        <w:rPr>
          <w:rFonts w:cs="Calibri"/>
          <w:szCs w:val="24"/>
        </w:rPr>
        <w:t xml:space="preserve"> into discrete, tangible projects, and that final deliverables are in line with management’s strategic vision and objectives. As projects progress, the program planning and management function continues to monitor compliance with strategic objectives, including mid-course corrections that may arise from shifts in strategic focus or tactical drift. </w:t>
      </w:r>
    </w:p>
    <w:p w:rsidR="00333013" w:rsidRPr="000B1872" w:rsidRDefault="00333013" w:rsidP="00333013">
      <w:pPr>
        <w:spacing w:after="120" w:afterAutospacing="0" w:line="23" w:lineRule="atLeast"/>
        <w:ind w:left="180"/>
        <w:jc w:val="center"/>
        <w:rPr>
          <w:b/>
          <w:szCs w:val="24"/>
        </w:rPr>
      </w:pPr>
      <w:r w:rsidRPr="000B1872">
        <w:rPr>
          <w:b/>
          <w:szCs w:val="24"/>
        </w:rPr>
        <w:t>EXHIBIT</w:t>
      </w:r>
      <w:r>
        <w:rPr>
          <w:b/>
          <w:szCs w:val="24"/>
        </w:rPr>
        <w:t xml:space="preserve"> IV-1 </w:t>
      </w:r>
    </w:p>
    <w:p w:rsidR="00333013" w:rsidRPr="000B1872" w:rsidRDefault="00333013" w:rsidP="00333013">
      <w:pPr>
        <w:spacing w:before="0" w:beforeAutospacing="0" w:line="23" w:lineRule="atLeast"/>
        <w:jc w:val="center"/>
        <w:rPr>
          <w:b/>
          <w:szCs w:val="24"/>
        </w:rPr>
      </w:pPr>
      <w:r w:rsidRPr="000B1872">
        <w:rPr>
          <w:b/>
          <w:szCs w:val="24"/>
        </w:rPr>
        <w:t xml:space="preserve"> Dual Program Management Missions</w:t>
      </w:r>
    </w:p>
    <w:p w:rsidR="00333013" w:rsidRDefault="00E43C6D" w:rsidP="009C2EF0">
      <w:pPr>
        <w:spacing w:line="23" w:lineRule="atLeast"/>
        <w:ind w:left="1440"/>
        <w:jc w:val="both"/>
        <w:rPr>
          <w:rFonts w:cs="Calibri"/>
          <w:szCs w:val="24"/>
        </w:rPr>
      </w:pPr>
      <w:r>
        <w:rPr>
          <w:rFonts w:cs="Calibri"/>
          <w:noProof/>
          <w:szCs w:val="24"/>
        </w:rPr>
        <w:drawing>
          <wp:inline distT="0" distB="0" distL="0" distR="0">
            <wp:extent cx="3841750" cy="1616065"/>
            <wp:effectExtent l="19050" t="0" r="635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841750" cy="1616065"/>
                    </a:xfrm>
                    <a:prstGeom prst="rect">
                      <a:avLst/>
                    </a:prstGeom>
                    <a:noFill/>
                    <a:ln w="9525">
                      <a:noFill/>
                      <a:miter lim="800000"/>
                      <a:headEnd/>
                      <a:tailEnd/>
                    </a:ln>
                  </pic:spPr>
                </pic:pic>
              </a:graphicData>
            </a:graphic>
          </wp:inline>
        </w:drawing>
      </w:r>
    </w:p>
    <w:p w:rsidR="00333013" w:rsidRDefault="00333013" w:rsidP="00333013">
      <w:pPr>
        <w:spacing w:line="23" w:lineRule="atLeast"/>
        <w:ind w:left="720" w:firstLine="720"/>
        <w:jc w:val="both"/>
        <w:rPr>
          <w:rFonts w:cs="Calibri"/>
          <w:szCs w:val="24"/>
        </w:rPr>
      </w:pPr>
      <w:r w:rsidRPr="00FA0D15">
        <w:rPr>
          <w:rFonts w:cs="Calibri"/>
          <w:b/>
          <w:i/>
          <w:szCs w:val="24"/>
        </w:rPr>
        <w:t>The tactical program management mission</w:t>
      </w:r>
      <w:r w:rsidRPr="0080189D">
        <w:rPr>
          <w:rFonts w:cs="Calibri"/>
          <w:szCs w:val="24"/>
        </w:rPr>
        <w:t xml:space="preserve"> aligns budgetary and resource allocation decisions with management’s strategic</w:t>
      </w:r>
      <w:r>
        <w:rPr>
          <w:rFonts w:cs="Calibri"/>
          <w:szCs w:val="24"/>
        </w:rPr>
        <w:t xml:space="preserve"> objectives </w:t>
      </w:r>
      <w:r w:rsidRPr="0080189D">
        <w:rPr>
          <w:rFonts w:cs="Calibri"/>
          <w:szCs w:val="24"/>
        </w:rPr>
        <w:t>and values. A key aspect of this is the development of realistic budgets and schedules for capital projects to maintain the integrity and safety of existing infrastructure</w:t>
      </w:r>
      <w:r>
        <w:rPr>
          <w:rFonts w:cs="Calibri"/>
          <w:szCs w:val="24"/>
        </w:rPr>
        <w:t>,</w:t>
      </w:r>
      <w:r w:rsidRPr="0080189D">
        <w:rPr>
          <w:rFonts w:cs="Calibri"/>
          <w:szCs w:val="24"/>
        </w:rPr>
        <w:t xml:space="preserve"> and to expand system capacity and capabilities. These</w:t>
      </w:r>
      <w:r>
        <w:rPr>
          <w:rFonts w:cs="Calibri"/>
          <w:szCs w:val="24"/>
        </w:rPr>
        <w:t xml:space="preserve"> budgets and schedules</w:t>
      </w:r>
      <w:r w:rsidRPr="0080189D">
        <w:rPr>
          <w:rFonts w:cs="Calibri"/>
          <w:szCs w:val="24"/>
        </w:rPr>
        <w:t xml:space="preserve"> become the basis for planning and coordination of requisite engineering, procurement, contracting</w:t>
      </w:r>
      <w:r>
        <w:rPr>
          <w:rFonts w:cs="Calibri"/>
          <w:szCs w:val="24"/>
        </w:rPr>
        <w:t>, quality control,</w:t>
      </w:r>
      <w:r w:rsidRPr="0080189D">
        <w:rPr>
          <w:rFonts w:cs="Calibri"/>
          <w:szCs w:val="24"/>
        </w:rPr>
        <w:t xml:space="preserve"> and construction activities.</w:t>
      </w:r>
      <w:r>
        <w:rPr>
          <w:rFonts w:cs="Calibri"/>
          <w:szCs w:val="24"/>
        </w:rPr>
        <w:t xml:space="preserve"> </w:t>
      </w:r>
    </w:p>
    <w:p w:rsidR="00333013" w:rsidRDefault="00333013" w:rsidP="00333013">
      <w:pPr>
        <w:spacing w:line="23" w:lineRule="atLeast"/>
        <w:ind w:left="720" w:firstLine="720"/>
        <w:jc w:val="both"/>
        <w:rPr>
          <w:rFonts w:cs="Calibri"/>
          <w:szCs w:val="24"/>
        </w:rPr>
      </w:pPr>
      <w:r w:rsidRPr="0080189D">
        <w:rPr>
          <w:rFonts w:cs="Calibri"/>
          <w:szCs w:val="24"/>
        </w:rPr>
        <w:t xml:space="preserve">Program management also </w:t>
      </w:r>
      <w:r>
        <w:rPr>
          <w:rFonts w:cs="Calibri"/>
          <w:szCs w:val="24"/>
        </w:rPr>
        <w:t>provides</w:t>
      </w:r>
      <w:r w:rsidRPr="0080189D">
        <w:rPr>
          <w:rFonts w:cs="Calibri"/>
          <w:szCs w:val="24"/>
        </w:rPr>
        <w:t xml:space="preserve"> a common framework of tools, policies and procedures, and services</w:t>
      </w:r>
      <w:r>
        <w:rPr>
          <w:rFonts w:cs="Calibri"/>
          <w:szCs w:val="24"/>
        </w:rPr>
        <w:t xml:space="preserve"> that </w:t>
      </w:r>
      <w:r w:rsidRPr="0080189D">
        <w:rPr>
          <w:rFonts w:cs="Calibri"/>
          <w:szCs w:val="24"/>
        </w:rPr>
        <w:t>help</w:t>
      </w:r>
      <w:r>
        <w:rPr>
          <w:rFonts w:cs="Calibri"/>
          <w:szCs w:val="24"/>
        </w:rPr>
        <w:t xml:space="preserve"> to</w:t>
      </w:r>
      <w:r w:rsidRPr="0080189D">
        <w:rPr>
          <w:rFonts w:cs="Calibri"/>
          <w:szCs w:val="24"/>
        </w:rPr>
        <w:t xml:space="preserve"> ensure </w:t>
      </w:r>
      <w:r>
        <w:rPr>
          <w:rFonts w:cs="Calibri"/>
          <w:szCs w:val="24"/>
        </w:rPr>
        <w:t xml:space="preserve">that </w:t>
      </w:r>
      <w:r w:rsidRPr="0080189D">
        <w:rPr>
          <w:rFonts w:cs="Calibri"/>
          <w:szCs w:val="24"/>
        </w:rPr>
        <w:t xml:space="preserve">various teams </w:t>
      </w:r>
      <w:r>
        <w:rPr>
          <w:rFonts w:cs="Calibri"/>
          <w:szCs w:val="24"/>
        </w:rPr>
        <w:t xml:space="preserve">assigned to </w:t>
      </w:r>
      <w:r w:rsidRPr="0080189D">
        <w:rPr>
          <w:rFonts w:cs="Calibri"/>
          <w:szCs w:val="24"/>
        </w:rPr>
        <w:t>a project</w:t>
      </w:r>
      <w:r>
        <w:rPr>
          <w:rFonts w:cs="Calibri"/>
          <w:szCs w:val="24"/>
        </w:rPr>
        <w:t xml:space="preserve"> or</w:t>
      </w:r>
      <w:r w:rsidRPr="0080189D">
        <w:rPr>
          <w:rFonts w:cs="Calibri"/>
          <w:szCs w:val="24"/>
        </w:rPr>
        <w:t xml:space="preserve"> projects are effectively working together. Day-to-day responsibility and decision-making for projects remain with project managers within the overall program management framework.</w:t>
      </w:r>
      <w:r>
        <w:rPr>
          <w:rFonts w:cs="Calibri"/>
          <w:szCs w:val="24"/>
        </w:rPr>
        <w:t xml:space="preserve"> </w:t>
      </w:r>
    </w:p>
    <w:p w:rsidR="00333013" w:rsidRPr="00864E55" w:rsidRDefault="00333013" w:rsidP="00333013">
      <w:pPr>
        <w:spacing w:line="23" w:lineRule="atLeast"/>
        <w:ind w:firstLine="720"/>
        <w:rPr>
          <w:rFonts w:cs="Calibri"/>
          <w:b/>
          <w:i/>
          <w:szCs w:val="24"/>
        </w:rPr>
      </w:pPr>
      <w:r w:rsidRPr="00864E55">
        <w:rPr>
          <w:rFonts w:cs="Calibri"/>
          <w:b/>
          <w:i/>
          <w:szCs w:val="24"/>
        </w:rPr>
        <w:t>Project Planning and Management</w:t>
      </w:r>
    </w:p>
    <w:p w:rsidR="00333013" w:rsidRDefault="00333013" w:rsidP="009C2EF0">
      <w:pPr>
        <w:pStyle w:val="Default"/>
        <w:spacing w:after="240" w:line="23" w:lineRule="atLeast"/>
        <w:ind w:left="720" w:firstLine="720"/>
        <w:jc w:val="both"/>
        <w:rPr>
          <w:b/>
        </w:rPr>
      </w:pPr>
      <w:r w:rsidRPr="005A4A0A">
        <w:rPr>
          <w:rFonts w:ascii="Calibri" w:hAnsi="Calibri" w:cs="Calibri"/>
          <w:color w:val="auto"/>
        </w:rPr>
        <w:t xml:space="preserve">Project planning focuses on the specific requirements needed </w:t>
      </w:r>
      <w:proofErr w:type="gramStart"/>
      <w:r w:rsidRPr="005A4A0A">
        <w:rPr>
          <w:rFonts w:ascii="Calibri" w:hAnsi="Calibri" w:cs="Calibri"/>
          <w:color w:val="auto"/>
        </w:rPr>
        <w:t>to successfully complete</w:t>
      </w:r>
      <w:proofErr w:type="gramEnd"/>
      <w:r w:rsidRPr="005A4A0A">
        <w:rPr>
          <w:rFonts w:ascii="Calibri" w:hAnsi="Calibri" w:cs="Calibri"/>
          <w:color w:val="auto"/>
        </w:rPr>
        <w:t xml:space="preserve"> individual projects within the scope, schedule, and resources allocated through the program planning process. </w:t>
      </w:r>
      <w:r>
        <w:rPr>
          <w:rFonts w:ascii="Calibri" w:hAnsi="Calibri" w:cs="Calibri"/>
          <w:color w:val="auto"/>
        </w:rPr>
        <w:t xml:space="preserve">Exhibit IV-2 shows the critical components of project planning. </w:t>
      </w:r>
      <w:r w:rsidRPr="005A4A0A">
        <w:rPr>
          <w:rFonts w:ascii="Calibri" w:hAnsi="Calibri" w:cs="Calibri"/>
        </w:rPr>
        <w:t xml:space="preserve">The initial step in the </w:t>
      </w:r>
      <w:proofErr w:type="gramStart"/>
      <w:r w:rsidRPr="005A4A0A">
        <w:rPr>
          <w:rFonts w:ascii="Calibri" w:hAnsi="Calibri" w:cs="Calibri"/>
        </w:rPr>
        <w:t>project planning</w:t>
      </w:r>
      <w:proofErr w:type="gramEnd"/>
      <w:r w:rsidRPr="005A4A0A">
        <w:rPr>
          <w:rFonts w:ascii="Calibri" w:hAnsi="Calibri" w:cs="Calibri"/>
        </w:rPr>
        <w:t xml:space="preserve"> task is to define and document the project scope and requirements for </w:t>
      </w:r>
      <w:r>
        <w:rPr>
          <w:rFonts w:ascii="Calibri" w:hAnsi="Calibri" w:cs="Calibri"/>
        </w:rPr>
        <w:t>an</w:t>
      </w:r>
      <w:r w:rsidRPr="005A4A0A">
        <w:rPr>
          <w:rFonts w:ascii="Calibri" w:hAnsi="Calibri" w:cs="Calibri"/>
        </w:rPr>
        <w:t xml:space="preserve"> individual project.</w:t>
      </w:r>
      <w:r>
        <w:rPr>
          <w:rFonts w:ascii="Calibri" w:hAnsi="Calibri" w:cs="Calibri"/>
          <w:color w:val="auto"/>
        </w:rPr>
        <w:t xml:space="preserve"> </w:t>
      </w:r>
      <w:r w:rsidRPr="005A4A0A">
        <w:rPr>
          <w:rFonts w:ascii="Calibri" w:hAnsi="Calibri" w:cs="Calibri"/>
          <w:color w:val="auto"/>
        </w:rPr>
        <w:t xml:space="preserve">Assumptions and resource allocations </w:t>
      </w:r>
      <w:r>
        <w:rPr>
          <w:rFonts w:ascii="Calibri" w:hAnsi="Calibri" w:cs="Calibri"/>
          <w:color w:val="auto"/>
        </w:rPr>
        <w:t>adopted</w:t>
      </w:r>
      <w:r w:rsidRPr="005A4A0A">
        <w:rPr>
          <w:rFonts w:ascii="Calibri" w:hAnsi="Calibri" w:cs="Calibri"/>
          <w:color w:val="auto"/>
        </w:rPr>
        <w:t xml:space="preserve"> during the </w:t>
      </w:r>
      <w:proofErr w:type="gramStart"/>
      <w:r w:rsidRPr="005A4A0A">
        <w:rPr>
          <w:rFonts w:ascii="Calibri" w:hAnsi="Calibri" w:cs="Calibri"/>
          <w:color w:val="auto"/>
        </w:rPr>
        <w:t>program planning</w:t>
      </w:r>
      <w:proofErr w:type="gramEnd"/>
      <w:r w:rsidRPr="005A4A0A">
        <w:rPr>
          <w:rFonts w:ascii="Calibri" w:hAnsi="Calibri" w:cs="Calibri"/>
          <w:color w:val="auto"/>
        </w:rPr>
        <w:t xml:space="preserve"> phase are reviewed and revised as necessary</w:t>
      </w:r>
      <w:r>
        <w:rPr>
          <w:rFonts w:ascii="Calibri" w:hAnsi="Calibri" w:cs="Calibri"/>
          <w:color w:val="auto"/>
        </w:rPr>
        <w:t>. T</w:t>
      </w:r>
      <w:r w:rsidRPr="005A4A0A">
        <w:rPr>
          <w:rFonts w:ascii="Calibri" w:hAnsi="Calibri" w:cs="Calibri"/>
          <w:color w:val="auto"/>
        </w:rPr>
        <w:t xml:space="preserve">he final project scope, schedule, and budget </w:t>
      </w:r>
      <w:proofErr w:type="gramStart"/>
      <w:r>
        <w:rPr>
          <w:rFonts w:ascii="Calibri" w:hAnsi="Calibri" w:cs="Calibri"/>
          <w:color w:val="auto"/>
        </w:rPr>
        <w:t>are</w:t>
      </w:r>
      <w:r w:rsidRPr="005A4A0A">
        <w:rPr>
          <w:rFonts w:ascii="Calibri" w:hAnsi="Calibri" w:cs="Calibri"/>
          <w:color w:val="auto"/>
        </w:rPr>
        <w:t xml:space="preserve"> documented</w:t>
      </w:r>
      <w:proofErr w:type="gramEnd"/>
      <w:r w:rsidRPr="005A4A0A">
        <w:rPr>
          <w:rFonts w:ascii="Calibri" w:hAnsi="Calibri" w:cs="Calibri"/>
          <w:color w:val="auto"/>
        </w:rPr>
        <w:t xml:space="preserve"> prior to the initiation of an individual project.</w:t>
      </w:r>
      <w:r>
        <w:rPr>
          <w:rFonts w:ascii="Calibri" w:hAnsi="Calibri" w:cs="Calibri"/>
          <w:color w:val="auto"/>
        </w:rPr>
        <w:t xml:space="preserve"> </w:t>
      </w:r>
    </w:p>
    <w:p w:rsidR="00333013" w:rsidRPr="000B1872" w:rsidRDefault="00333013" w:rsidP="00333013">
      <w:pPr>
        <w:spacing w:after="120" w:afterAutospacing="0" w:line="23" w:lineRule="atLeast"/>
        <w:jc w:val="center"/>
        <w:rPr>
          <w:b/>
          <w:szCs w:val="24"/>
        </w:rPr>
      </w:pPr>
      <w:r w:rsidRPr="000B1872">
        <w:rPr>
          <w:b/>
          <w:szCs w:val="24"/>
        </w:rPr>
        <w:t>EXHIBIT</w:t>
      </w:r>
      <w:r>
        <w:rPr>
          <w:b/>
          <w:szCs w:val="24"/>
        </w:rPr>
        <w:t xml:space="preserve"> IV-2</w:t>
      </w:r>
    </w:p>
    <w:p w:rsidR="00333013" w:rsidRPr="000B1872" w:rsidRDefault="00333013" w:rsidP="00333013">
      <w:pPr>
        <w:spacing w:before="0" w:beforeAutospacing="0" w:line="23" w:lineRule="atLeast"/>
        <w:jc w:val="center"/>
        <w:rPr>
          <w:b/>
          <w:szCs w:val="24"/>
        </w:rPr>
      </w:pPr>
      <w:r w:rsidRPr="000B1872">
        <w:rPr>
          <w:b/>
          <w:szCs w:val="24"/>
        </w:rPr>
        <w:t>Tactical Project Approach</w:t>
      </w:r>
    </w:p>
    <w:p w:rsidR="00333013" w:rsidRDefault="00E43C6D" w:rsidP="00333013">
      <w:pPr>
        <w:pStyle w:val="Default"/>
        <w:spacing w:after="240" w:line="23" w:lineRule="atLeast"/>
        <w:ind w:firstLine="360"/>
        <w:jc w:val="center"/>
        <w:rPr>
          <w:color w:val="auto"/>
          <w:sz w:val="23"/>
          <w:szCs w:val="23"/>
        </w:rPr>
      </w:pPr>
      <w:r>
        <w:rPr>
          <w:noProof/>
          <w:color w:val="auto"/>
          <w:sz w:val="23"/>
          <w:szCs w:val="23"/>
        </w:rPr>
        <w:drawing>
          <wp:inline distT="0" distB="0" distL="0" distR="0">
            <wp:extent cx="2451100" cy="2406650"/>
            <wp:effectExtent l="19050" t="0" r="635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2451100" cy="2406650"/>
                    </a:xfrm>
                    <a:prstGeom prst="rect">
                      <a:avLst/>
                    </a:prstGeom>
                    <a:noFill/>
                    <a:ln w="9525">
                      <a:noFill/>
                      <a:miter lim="800000"/>
                      <a:headEnd/>
                      <a:tailEnd/>
                    </a:ln>
                  </pic:spPr>
                </pic:pic>
              </a:graphicData>
            </a:graphic>
          </wp:inline>
        </w:drawing>
      </w:r>
    </w:p>
    <w:p w:rsidR="00333013" w:rsidRPr="005A4A0A" w:rsidRDefault="00333013" w:rsidP="00333013">
      <w:pPr>
        <w:pStyle w:val="Default"/>
        <w:spacing w:after="240" w:line="23" w:lineRule="atLeast"/>
        <w:ind w:left="720" w:firstLine="720"/>
        <w:jc w:val="both"/>
        <w:rPr>
          <w:rFonts w:ascii="Calibri" w:hAnsi="Calibri" w:cs="Calibri"/>
          <w:color w:val="auto"/>
        </w:rPr>
      </w:pPr>
      <w:r>
        <w:rPr>
          <w:rFonts w:ascii="Calibri" w:hAnsi="Calibri" w:cs="Calibri"/>
          <w:color w:val="auto"/>
        </w:rPr>
        <w:t xml:space="preserve">If a project is </w:t>
      </w:r>
      <w:r w:rsidRPr="005A4A0A">
        <w:rPr>
          <w:rFonts w:ascii="Calibri" w:hAnsi="Calibri" w:cs="Calibri"/>
          <w:color w:val="auto"/>
        </w:rPr>
        <w:t xml:space="preserve">to </w:t>
      </w:r>
      <w:proofErr w:type="gramStart"/>
      <w:r>
        <w:rPr>
          <w:rFonts w:ascii="Calibri" w:hAnsi="Calibri" w:cs="Calibri"/>
          <w:color w:val="auto"/>
        </w:rPr>
        <w:t xml:space="preserve">be </w:t>
      </w:r>
      <w:r w:rsidRPr="005A4A0A">
        <w:rPr>
          <w:rFonts w:ascii="Calibri" w:hAnsi="Calibri" w:cs="Calibri"/>
          <w:color w:val="auto"/>
        </w:rPr>
        <w:t>manage</w:t>
      </w:r>
      <w:r>
        <w:rPr>
          <w:rFonts w:ascii="Calibri" w:hAnsi="Calibri" w:cs="Calibri"/>
          <w:color w:val="auto"/>
        </w:rPr>
        <w:t>d</w:t>
      </w:r>
      <w:proofErr w:type="gramEnd"/>
      <w:r w:rsidRPr="005A4A0A">
        <w:rPr>
          <w:rFonts w:ascii="Calibri" w:hAnsi="Calibri" w:cs="Calibri"/>
          <w:color w:val="auto"/>
        </w:rPr>
        <w:t xml:space="preserve"> to </w:t>
      </w:r>
      <w:r>
        <w:rPr>
          <w:rFonts w:ascii="Calibri" w:hAnsi="Calibri" w:cs="Calibri"/>
          <w:color w:val="auto"/>
        </w:rPr>
        <w:t xml:space="preserve">its </w:t>
      </w:r>
      <w:r w:rsidRPr="005A4A0A">
        <w:rPr>
          <w:rFonts w:ascii="Calibri" w:hAnsi="Calibri" w:cs="Calibri"/>
          <w:color w:val="auto"/>
        </w:rPr>
        <w:t>completion within the planned scope, schedule, and resource constraints,</w:t>
      </w:r>
      <w:r>
        <w:rPr>
          <w:rFonts w:ascii="Calibri" w:hAnsi="Calibri" w:cs="Calibri"/>
          <w:color w:val="auto"/>
        </w:rPr>
        <w:t xml:space="preserve"> </w:t>
      </w:r>
      <w:r w:rsidRPr="005A4A0A">
        <w:rPr>
          <w:rFonts w:ascii="Calibri" w:hAnsi="Calibri" w:cs="Calibri"/>
          <w:color w:val="auto"/>
        </w:rPr>
        <w:t xml:space="preserve">project management must involve several key activities: </w:t>
      </w:r>
    </w:p>
    <w:p w:rsidR="00333013" w:rsidRPr="00E43C6D" w:rsidRDefault="00333013" w:rsidP="00EB19B6">
      <w:pPr>
        <w:numPr>
          <w:ilvl w:val="0"/>
          <w:numId w:val="113"/>
        </w:numPr>
        <w:jc w:val="both"/>
      </w:pPr>
      <w:r w:rsidRPr="00E43C6D">
        <w:rPr>
          <w:b/>
          <w:i/>
        </w:rPr>
        <w:t>Scope Management</w:t>
      </w:r>
      <w:r w:rsidRPr="00E43C6D">
        <w:t xml:space="preserve"> - Throughout the duration of a project, scope management is critical to manage both cost and delivery. </w:t>
      </w:r>
    </w:p>
    <w:p w:rsidR="00333013" w:rsidRPr="00E43C6D" w:rsidRDefault="00333013" w:rsidP="00EB19B6">
      <w:pPr>
        <w:numPr>
          <w:ilvl w:val="0"/>
          <w:numId w:val="113"/>
        </w:numPr>
        <w:jc w:val="both"/>
      </w:pPr>
      <w:bookmarkStart w:id="29" w:name="_Toc246733997"/>
      <w:bookmarkStart w:id="30" w:name="_Toc246737169"/>
      <w:r w:rsidRPr="00E43C6D">
        <w:rPr>
          <w:b/>
          <w:i/>
        </w:rPr>
        <w:t>Budget Tracking and Forecasting</w:t>
      </w:r>
      <w:bookmarkEnd w:id="29"/>
      <w:bookmarkEnd w:id="30"/>
      <w:r w:rsidRPr="00E43C6D">
        <w:t xml:space="preserve"> - Project expenditures </w:t>
      </w:r>
      <w:proofErr w:type="gramStart"/>
      <w:r w:rsidRPr="00E43C6D">
        <w:t>are tracked</w:t>
      </w:r>
      <w:proofErr w:type="gramEnd"/>
      <w:r w:rsidRPr="00E43C6D">
        <w:t xml:space="preserve"> against budgeted amounts, and updated forecasts are compiled using standardized templates and formats. Significant variances may require revisiting the program planning process to resolve issues such as resource contention between projects.</w:t>
      </w:r>
    </w:p>
    <w:p w:rsidR="00333013" w:rsidRPr="00E43C6D" w:rsidRDefault="00333013" w:rsidP="00EB19B6">
      <w:pPr>
        <w:numPr>
          <w:ilvl w:val="0"/>
          <w:numId w:val="113"/>
        </w:numPr>
        <w:jc w:val="both"/>
      </w:pPr>
      <w:bookmarkStart w:id="31" w:name="_Toc446495803"/>
      <w:bookmarkStart w:id="32" w:name="_Toc447013419"/>
      <w:bookmarkStart w:id="33" w:name="_Toc447013475"/>
      <w:bookmarkStart w:id="34" w:name="_Toc458391721"/>
      <w:bookmarkStart w:id="35" w:name="_Toc246733998"/>
      <w:bookmarkStart w:id="36" w:name="_Toc246737170"/>
      <w:r w:rsidRPr="00E43C6D">
        <w:rPr>
          <w:b/>
          <w:i/>
        </w:rPr>
        <w:t>Issue Tracking and Resolution</w:t>
      </w:r>
      <w:bookmarkEnd w:id="31"/>
      <w:bookmarkEnd w:id="32"/>
      <w:bookmarkEnd w:id="33"/>
      <w:bookmarkEnd w:id="34"/>
      <w:bookmarkEnd w:id="35"/>
      <w:bookmarkEnd w:id="36"/>
      <w:r w:rsidRPr="00E43C6D">
        <w:t xml:space="preserve"> - As project issues inevitably </w:t>
      </w:r>
      <w:proofErr w:type="gramStart"/>
      <w:r w:rsidRPr="00E43C6D">
        <w:t>arise</w:t>
      </w:r>
      <w:proofErr w:type="gramEnd"/>
      <w:r w:rsidRPr="00E43C6D">
        <w:t xml:space="preserve"> an Issue Log must be maintained to track open issues and associated action plans through resolution during the course of a project.</w:t>
      </w:r>
    </w:p>
    <w:p w:rsidR="00333013" w:rsidRPr="00E43C6D" w:rsidRDefault="00333013" w:rsidP="00EB19B6">
      <w:pPr>
        <w:numPr>
          <w:ilvl w:val="0"/>
          <w:numId w:val="113"/>
        </w:numPr>
        <w:jc w:val="both"/>
      </w:pPr>
      <w:bookmarkStart w:id="37" w:name="_Toc246733999"/>
      <w:bookmarkStart w:id="38" w:name="_Toc246737171"/>
      <w:r w:rsidRPr="00E43C6D">
        <w:rPr>
          <w:b/>
          <w:i/>
        </w:rPr>
        <w:t>Risk Management</w:t>
      </w:r>
      <w:bookmarkEnd w:id="37"/>
      <w:bookmarkEnd w:id="38"/>
      <w:r w:rsidRPr="00E43C6D">
        <w:t xml:space="preserve"> - Project managers should proactively identify, monitor, </w:t>
      </w:r>
      <w:proofErr w:type="gramStart"/>
      <w:r w:rsidRPr="00E43C6D">
        <w:t>and evaluate</w:t>
      </w:r>
      <w:proofErr w:type="gramEnd"/>
      <w:r w:rsidRPr="00E43C6D">
        <w:t xml:space="preserve"> project issues and risks, and develop preventative and/or mitigating measures, as appropriate. A Risk Register </w:t>
      </w:r>
      <w:proofErr w:type="gramStart"/>
      <w:r w:rsidRPr="00E43C6D">
        <w:t>should be maintained</w:t>
      </w:r>
      <w:proofErr w:type="gramEnd"/>
      <w:r w:rsidRPr="00E43C6D">
        <w:t xml:space="preserve">. </w:t>
      </w:r>
    </w:p>
    <w:p w:rsidR="00333013" w:rsidRPr="00E43C6D" w:rsidRDefault="00333013" w:rsidP="00EB19B6">
      <w:pPr>
        <w:numPr>
          <w:ilvl w:val="0"/>
          <w:numId w:val="113"/>
        </w:numPr>
        <w:jc w:val="both"/>
      </w:pPr>
      <w:bookmarkStart w:id="39" w:name="_Toc246734000"/>
      <w:bookmarkStart w:id="40" w:name="_Toc246737172"/>
      <w:r w:rsidRPr="00E43C6D">
        <w:rPr>
          <w:b/>
          <w:i/>
        </w:rPr>
        <w:t>Reporting &amp; Compliance</w:t>
      </w:r>
      <w:bookmarkEnd w:id="39"/>
      <w:bookmarkEnd w:id="40"/>
      <w:r w:rsidRPr="00E43C6D">
        <w:t xml:space="preserve"> - Routine project reporting requirements typically include the following information, which is provided on a frequent and regular basis:</w:t>
      </w:r>
    </w:p>
    <w:p w:rsidR="00333013" w:rsidRDefault="00333013" w:rsidP="00EC32E4">
      <w:pPr>
        <w:pStyle w:val="ColorfulList-Accent11"/>
        <w:numPr>
          <w:ilvl w:val="1"/>
          <w:numId w:val="91"/>
        </w:numPr>
        <w:tabs>
          <w:tab w:val="left" w:pos="720"/>
        </w:tabs>
        <w:spacing w:before="0" w:beforeAutospacing="0" w:after="240" w:afterAutospacing="0" w:line="23" w:lineRule="atLeast"/>
        <w:jc w:val="both"/>
        <w:rPr>
          <w:rFonts w:cs="Calibri"/>
          <w:szCs w:val="24"/>
        </w:rPr>
      </w:pPr>
      <w:r>
        <w:rPr>
          <w:rFonts w:cs="Calibri"/>
          <w:szCs w:val="24"/>
        </w:rPr>
        <w:t>Status r</w:t>
      </w:r>
      <w:r w:rsidRPr="00B70974">
        <w:rPr>
          <w:rFonts w:cs="Calibri"/>
          <w:szCs w:val="24"/>
        </w:rPr>
        <w:t>eport</w:t>
      </w:r>
      <w:r>
        <w:rPr>
          <w:rFonts w:cs="Calibri"/>
          <w:szCs w:val="24"/>
        </w:rPr>
        <w:t>s,</w:t>
      </w:r>
      <w:r w:rsidRPr="00B70974">
        <w:rPr>
          <w:rFonts w:cs="Calibri"/>
          <w:szCs w:val="24"/>
        </w:rPr>
        <w:t xml:space="preserve"> with master program schedule reporting and maintenance</w:t>
      </w:r>
      <w:r>
        <w:rPr>
          <w:rFonts w:cs="Calibri"/>
          <w:szCs w:val="24"/>
        </w:rPr>
        <w:t>;</w:t>
      </w:r>
    </w:p>
    <w:p w:rsidR="00333013" w:rsidRDefault="00333013" w:rsidP="00EC32E4">
      <w:pPr>
        <w:pStyle w:val="ColorfulList-Accent11"/>
        <w:numPr>
          <w:ilvl w:val="1"/>
          <w:numId w:val="91"/>
        </w:numPr>
        <w:tabs>
          <w:tab w:val="left" w:pos="720"/>
        </w:tabs>
        <w:spacing w:before="0" w:beforeAutospacing="0" w:after="240" w:afterAutospacing="0" w:line="23" w:lineRule="atLeast"/>
        <w:jc w:val="both"/>
        <w:rPr>
          <w:rFonts w:cs="Calibri"/>
          <w:szCs w:val="24"/>
        </w:rPr>
      </w:pPr>
      <w:r w:rsidRPr="00B70974">
        <w:rPr>
          <w:rFonts w:cs="Calibri"/>
          <w:szCs w:val="24"/>
        </w:rPr>
        <w:t xml:space="preserve">Milestone </w:t>
      </w:r>
      <w:r>
        <w:rPr>
          <w:rFonts w:cs="Calibri"/>
          <w:szCs w:val="24"/>
        </w:rPr>
        <w:t>s</w:t>
      </w:r>
      <w:r w:rsidRPr="00B70974">
        <w:rPr>
          <w:rFonts w:cs="Calibri"/>
          <w:szCs w:val="24"/>
        </w:rPr>
        <w:t>ummar</w:t>
      </w:r>
      <w:r>
        <w:rPr>
          <w:rFonts w:cs="Calibri"/>
          <w:szCs w:val="24"/>
        </w:rPr>
        <w:t>ies;</w:t>
      </w:r>
    </w:p>
    <w:p w:rsidR="00333013" w:rsidRDefault="00333013" w:rsidP="00EC32E4">
      <w:pPr>
        <w:pStyle w:val="ColorfulList-Accent11"/>
        <w:numPr>
          <w:ilvl w:val="1"/>
          <w:numId w:val="91"/>
        </w:numPr>
        <w:tabs>
          <w:tab w:val="left" w:pos="720"/>
        </w:tabs>
        <w:spacing w:before="0" w:beforeAutospacing="0" w:after="240" w:afterAutospacing="0" w:line="23" w:lineRule="atLeast"/>
        <w:jc w:val="both"/>
        <w:rPr>
          <w:rFonts w:cs="Calibri"/>
          <w:szCs w:val="24"/>
        </w:rPr>
      </w:pPr>
      <w:r w:rsidRPr="00B70974">
        <w:rPr>
          <w:rFonts w:cs="Calibri"/>
          <w:szCs w:val="24"/>
        </w:rPr>
        <w:t xml:space="preserve">Burn rate/hours expended by </w:t>
      </w:r>
      <w:r>
        <w:rPr>
          <w:rFonts w:cs="Calibri"/>
          <w:szCs w:val="24"/>
        </w:rPr>
        <w:t>c</w:t>
      </w:r>
      <w:r w:rsidRPr="00B70974">
        <w:rPr>
          <w:rFonts w:cs="Calibri"/>
          <w:szCs w:val="24"/>
        </w:rPr>
        <w:t>ompany and contractor resources</w:t>
      </w:r>
      <w:r>
        <w:rPr>
          <w:rFonts w:cs="Calibri"/>
          <w:szCs w:val="24"/>
        </w:rPr>
        <w:t>;</w:t>
      </w:r>
    </w:p>
    <w:p w:rsidR="00333013" w:rsidRDefault="00333013" w:rsidP="00EC32E4">
      <w:pPr>
        <w:pStyle w:val="ColorfulList-Accent11"/>
        <w:numPr>
          <w:ilvl w:val="1"/>
          <w:numId w:val="91"/>
        </w:numPr>
        <w:tabs>
          <w:tab w:val="left" w:pos="720"/>
        </w:tabs>
        <w:spacing w:before="0" w:beforeAutospacing="0" w:after="240" w:afterAutospacing="0" w:line="23" w:lineRule="atLeast"/>
        <w:rPr>
          <w:rFonts w:cs="Calibri"/>
          <w:szCs w:val="24"/>
        </w:rPr>
      </w:pPr>
      <w:r w:rsidRPr="00B70974">
        <w:rPr>
          <w:rFonts w:cs="Calibri"/>
          <w:szCs w:val="24"/>
        </w:rPr>
        <w:t>Project risk and risk status</w:t>
      </w:r>
      <w:r>
        <w:rPr>
          <w:rFonts w:cs="Calibri"/>
          <w:szCs w:val="24"/>
        </w:rPr>
        <w:t xml:space="preserve"> reports;</w:t>
      </w:r>
    </w:p>
    <w:p w:rsidR="00333013" w:rsidRDefault="00333013" w:rsidP="00EC32E4">
      <w:pPr>
        <w:pStyle w:val="ColorfulList-Accent11"/>
        <w:numPr>
          <w:ilvl w:val="1"/>
          <w:numId w:val="91"/>
        </w:numPr>
        <w:tabs>
          <w:tab w:val="left" w:pos="720"/>
        </w:tabs>
        <w:spacing w:before="0" w:beforeAutospacing="0" w:after="240" w:afterAutospacing="0" w:line="23" w:lineRule="atLeast"/>
        <w:rPr>
          <w:rFonts w:cs="Calibri"/>
          <w:szCs w:val="24"/>
        </w:rPr>
      </w:pPr>
      <w:r w:rsidRPr="00B70974">
        <w:rPr>
          <w:rFonts w:cs="Calibri"/>
          <w:szCs w:val="24"/>
        </w:rPr>
        <w:t>Late tasks and possible remediation plans</w:t>
      </w:r>
      <w:r>
        <w:rPr>
          <w:rFonts w:cs="Calibri"/>
          <w:szCs w:val="24"/>
        </w:rPr>
        <w:t xml:space="preserve">; </w:t>
      </w:r>
    </w:p>
    <w:p w:rsidR="00333013" w:rsidRDefault="00333013" w:rsidP="00EC32E4">
      <w:pPr>
        <w:pStyle w:val="ColorfulList-Accent11"/>
        <w:numPr>
          <w:ilvl w:val="1"/>
          <w:numId w:val="91"/>
        </w:numPr>
        <w:tabs>
          <w:tab w:val="left" w:pos="720"/>
        </w:tabs>
        <w:spacing w:before="0" w:beforeAutospacing="0" w:after="240" w:afterAutospacing="0" w:line="23" w:lineRule="atLeast"/>
        <w:rPr>
          <w:rFonts w:cs="Calibri"/>
          <w:szCs w:val="24"/>
        </w:rPr>
      </w:pPr>
      <w:r>
        <w:rPr>
          <w:rFonts w:cs="Calibri"/>
          <w:szCs w:val="24"/>
        </w:rPr>
        <w:t xml:space="preserve">Pending or </w:t>
      </w:r>
      <w:r w:rsidRPr="00B70974">
        <w:rPr>
          <w:rFonts w:cs="Calibri"/>
          <w:szCs w:val="24"/>
        </w:rPr>
        <w:t>new change requests</w:t>
      </w:r>
      <w:r>
        <w:rPr>
          <w:rFonts w:cs="Calibri"/>
          <w:szCs w:val="24"/>
        </w:rPr>
        <w:t>; and</w:t>
      </w:r>
    </w:p>
    <w:p w:rsidR="00333013" w:rsidRPr="00092FE3" w:rsidRDefault="00333013" w:rsidP="00EC32E4">
      <w:pPr>
        <w:pStyle w:val="ColorfulList-Accent11"/>
        <w:numPr>
          <w:ilvl w:val="1"/>
          <w:numId w:val="92"/>
        </w:numPr>
        <w:tabs>
          <w:tab w:val="left" w:pos="720"/>
        </w:tabs>
        <w:spacing w:before="0" w:beforeAutospacing="0" w:after="240" w:afterAutospacing="0" w:line="23" w:lineRule="atLeast"/>
        <w:rPr>
          <w:rFonts w:cs="Calibri"/>
          <w:szCs w:val="24"/>
        </w:rPr>
      </w:pPr>
      <w:r w:rsidRPr="00092FE3">
        <w:rPr>
          <w:rFonts w:cs="Calibri"/>
          <w:szCs w:val="24"/>
        </w:rPr>
        <w:t xml:space="preserve">A document repository and collaboration tool is useful to provide a document-management. </w:t>
      </w:r>
    </w:p>
    <w:p w:rsidR="00333013" w:rsidRPr="00E43C6D" w:rsidRDefault="00333013" w:rsidP="00EB19B6">
      <w:pPr>
        <w:numPr>
          <w:ilvl w:val="0"/>
          <w:numId w:val="113"/>
        </w:numPr>
        <w:jc w:val="both"/>
        <w:rPr>
          <w:b/>
          <w:i/>
        </w:rPr>
      </w:pPr>
      <w:bookmarkStart w:id="41" w:name="_Toc246734001"/>
      <w:bookmarkStart w:id="42" w:name="_Toc246737173"/>
      <w:r w:rsidRPr="00E43C6D">
        <w:rPr>
          <w:b/>
          <w:i/>
        </w:rPr>
        <w:t>Communications Management</w:t>
      </w:r>
      <w:bookmarkEnd w:id="41"/>
      <w:bookmarkEnd w:id="42"/>
      <w:r w:rsidRPr="00E43C6D">
        <w:rPr>
          <w:b/>
          <w:i/>
        </w:rPr>
        <w:t xml:space="preserve"> </w:t>
      </w:r>
      <w:r w:rsidRPr="00E43C6D">
        <w:t xml:space="preserve">- An effective communications framework is </w:t>
      </w:r>
      <w:proofErr w:type="gramStart"/>
      <w:r w:rsidRPr="00E43C6D">
        <w:t>key</w:t>
      </w:r>
      <w:proofErr w:type="gramEnd"/>
      <w:r w:rsidRPr="00E43C6D">
        <w:t xml:space="preserve"> to the success of any project. The importance of a communications framework increases in proportion to the scale and complexity of the project. A formal communication plan should </w:t>
      </w:r>
      <w:proofErr w:type="gramStart"/>
      <w:r w:rsidRPr="00E43C6D">
        <w:t>be developed</w:t>
      </w:r>
      <w:proofErr w:type="gramEnd"/>
      <w:r w:rsidRPr="00E43C6D">
        <w:t xml:space="preserve"> for each project and be circulated to executive managers, general managers, section heads, and project managers that will be impacted by the project.</w:t>
      </w:r>
      <w:r w:rsidRPr="00E43C6D">
        <w:rPr>
          <w:b/>
          <w:i/>
        </w:rPr>
        <w:t xml:space="preserve"> </w:t>
      </w:r>
    </w:p>
    <w:p w:rsidR="00333013" w:rsidRDefault="00333013" w:rsidP="00333013">
      <w:pPr>
        <w:pStyle w:val="Default"/>
        <w:spacing w:before="360" w:after="240" w:line="23" w:lineRule="atLeast"/>
        <w:ind w:left="1440"/>
        <w:jc w:val="both"/>
        <w:rPr>
          <w:rFonts w:ascii="Calibri" w:hAnsi="Calibri" w:cs="Calibri"/>
          <w:b/>
          <w:bCs/>
          <w:color w:val="auto"/>
        </w:rPr>
      </w:pPr>
      <w:r>
        <w:rPr>
          <w:rFonts w:ascii="Calibri" w:hAnsi="Calibri" w:cs="Calibri"/>
          <w:b/>
          <w:bCs/>
          <w:color w:val="auto"/>
          <w:u w:val="single"/>
        </w:rPr>
        <w:t>Commission</w:t>
      </w:r>
      <w:r w:rsidRPr="000C0FE8">
        <w:rPr>
          <w:rFonts w:ascii="Calibri" w:hAnsi="Calibri" w:cs="Calibri"/>
          <w:b/>
          <w:bCs/>
          <w:color w:val="auto"/>
          <w:u w:val="single"/>
        </w:rPr>
        <w:t xml:space="preserve"> Evaluation Criteria</w:t>
      </w:r>
      <w:r>
        <w:rPr>
          <w:rFonts w:ascii="Calibri" w:hAnsi="Calibri" w:cs="Calibri"/>
          <w:b/>
          <w:bCs/>
          <w:color w:val="auto"/>
        </w:rPr>
        <w:t>:</w:t>
      </w:r>
    </w:p>
    <w:p w:rsidR="00333013" w:rsidRPr="00C7604D" w:rsidRDefault="00333013" w:rsidP="00333013">
      <w:pPr>
        <w:pStyle w:val="Default"/>
        <w:spacing w:after="240" w:line="23" w:lineRule="atLeast"/>
        <w:ind w:left="720" w:firstLine="720"/>
        <w:jc w:val="both"/>
        <w:rPr>
          <w:rFonts w:ascii="Courier New" w:eastAsia="Cambria" w:hAnsi="Courier New" w:cs="Courier New"/>
        </w:rPr>
      </w:pPr>
      <w:r w:rsidRPr="00660AEE">
        <w:rPr>
          <w:rFonts w:ascii="Calibri" w:hAnsi="Calibri" w:cs="Calibri"/>
        </w:rPr>
        <w:t>The DPS</w:t>
      </w:r>
      <w:r>
        <w:rPr>
          <w:rFonts w:ascii="Calibri" w:hAnsi="Calibri" w:cs="Calibri"/>
        </w:rPr>
        <w:t xml:space="preserve"> has clearly defined the critical criteria by which the consultant is to evaluate the Company. </w:t>
      </w:r>
      <w:r w:rsidRPr="00776E58">
        <w:rPr>
          <w:rFonts w:ascii="Calibri" w:hAnsi="Calibri" w:cs="Calibri"/>
        </w:rPr>
        <w:t>RCG embraces th</w:t>
      </w:r>
      <w:r>
        <w:rPr>
          <w:rFonts w:ascii="Calibri" w:hAnsi="Calibri" w:cs="Calibri"/>
        </w:rPr>
        <w:t>e following RFP evaluation criteria</w:t>
      </w:r>
      <w:r w:rsidRPr="00776E58">
        <w:rPr>
          <w:rFonts w:ascii="Calibri" w:hAnsi="Calibri" w:cs="Calibri"/>
        </w:rPr>
        <w:t xml:space="preserve"> as </w:t>
      </w:r>
      <w:r>
        <w:rPr>
          <w:rFonts w:ascii="Calibri" w:hAnsi="Calibri" w:cs="Calibri"/>
        </w:rPr>
        <w:t xml:space="preserve">the principal areas of investigation and the foundation for this element’s chapter in the final report.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the process for c</w:t>
      </w:r>
      <w:r w:rsidRPr="00C7604D">
        <w:rPr>
          <w:rFonts w:eastAsia="Cambria" w:cs="Calibri"/>
          <w:color w:val="000000"/>
          <w:szCs w:val="24"/>
        </w:rPr>
        <w:t>onversion of capital and O&amp;M plans and budgets into specific programs and projects</w:t>
      </w:r>
      <w:r>
        <w:rPr>
          <w:rFonts w:eastAsia="Cambria" w:cs="Calibri"/>
          <w:color w:val="000000"/>
          <w:szCs w:val="24"/>
        </w:rPr>
        <w:t>?</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the p</w:t>
      </w:r>
      <w:r w:rsidRPr="00C7604D">
        <w:rPr>
          <w:rFonts w:eastAsia="Cambria" w:cs="Calibri"/>
          <w:color w:val="000000"/>
          <w:szCs w:val="24"/>
        </w:rPr>
        <w:t>rocess for prioritization and appro</w:t>
      </w:r>
      <w:r>
        <w:rPr>
          <w:rFonts w:eastAsia="Cambria" w:cs="Calibri"/>
          <w:color w:val="000000"/>
          <w:szCs w:val="24"/>
        </w:rPr>
        <w:t>vals over various time horizons?</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How </w:t>
      </w:r>
      <w:proofErr w:type="spellStart"/>
      <w:r>
        <w:rPr>
          <w:rFonts w:eastAsia="Cambria" w:cs="Calibri"/>
          <w:color w:val="000000"/>
          <w:szCs w:val="24"/>
        </w:rPr>
        <w:t>are</w:t>
      </w:r>
      <w:proofErr w:type="spellEnd"/>
      <w:r>
        <w:rPr>
          <w:rFonts w:eastAsia="Cambria" w:cs="Calibri"/>
          <w:color w:val="000000"/>
          <w:szCs w:val="24"/>
        </w:rPr>
        <w:t xml:space="preserve"> p</w:t>
      </w:r>
      <w:r w:rsidRPr="00C7604D">
        <w:rPr>
          <w:rFonts w:eastAsia="Cambria" w:cs="Calibri"/>
          <w:color w:val="000000"/>
          <w:szCs w:val="24"/>
        </w:rPr>
        <w:t>rogram and project planning, design, estimating, engineering, costing, scheduling, and execution</w:t>
      </w:r>
      <w:r>
        <w:rPr>
          <w:rFonts w:eastAsia="Cambria" w:cs="Calibri"/>
          <w:color w:val="000000"/>
          <w:szCs w:val="24"/>
        </w:rPr>
        <w:t xml:space="preserve"> integrated and accomplished?</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How is p</w:t>
      </w:r>
      <w:r w:rsidRPr="00C7604D">
        <w:rPr>
          <w:rFonts w:eastAsia="Cambria" w:cs="Calibri"/>
          <w:color w:val="000000"/>
          <w:szCs w:val="24"/>
        </w:rPr>
        <w:t>lanning and management of materials, equipment, transportation, and other logistical support for programs and projects</w:t>
      </w:r>
      <w:r>
        <w:rPr>
          <w:rFonts w:eastAsia="Cambria" w:cs="Calibri"/>
          <w:color w:val="000000"/>
          <w:szCs w:val="24"/>
        </w:rPr>
        <w:t xml:space="preserve"> integrated into the overall process?</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the a</w:t>
      </w:r>
      <w:r w:rsidRPr="00C7604D">
        <w:rPr>
          <w:rFonts w:eastAsia="Cambria" w:cs="Calibri"/>
          <w:color w:val="000000"/>
          <w:szCs w:val="24"/>
        </w:rPr>
        <w:t xml:space="preserve">nalysis and decision-making for </w:t>
      </w:r>
      <w:r>
        <w:rPr>
          <w:rFonts w:eastAsia="Cambria" w:cs="Calibri"/>
          <w:color w:val="000000"/>
          <w:szCs w:val="24"/>
        </w:rPr>
        <w:t xml:space="preserve">determining </w:t>
      </w:r>
      <w:r w:rsidRPr="00C7604D">
        <w:rPr>
          <w:rFonts w:eastAsia="Cambria" w:cs="Calibri"/>
          <w:color w:val="000000"/>
          <w:szCs w:val="24"/>
        </w:rPr>
        <w:t>tradeoffs to optimize the use of in-house wo</w:t>
      </w:r>
      <w:r>
        <w:rPr>
          <w:rFonts w:eastAsia="Cambria" w:cs="Calibri"/>
          <w:color w:val="000000"/>
          <w:szCs w:val="24"/>
        </w:rPr>
        <w:t>rkforce versus contractor labor?</w:t>
      </w:r>
    </w:p>
    <w:p w:rsidR="00333013" w:rsidRPr="00D37D5B" w:rsidRDefault="00333013" w:rsidP="00333013">
      <w:pPr>
        <w:pStyle w:val="Default"/>
        <w:spacing w:after="240" w:line="23" w:lineRule="atLeast"/>
        <w:jc w:val="both"/>
        <w:rPr>
          <w:rFonts w:ascii="Calibri" w:hAnsi="Calibri" w:cs="Calibri"/>
          <w:b/>
          <w:color w:val="auto"/>
        </w:rPr>
      </w:pPr>
      <w:bookmarkStart w:id="43" w:name="_GoBack"/>
      <w:bookmarkEnd w:id="43"/>
      <w:r>
        <w:rPr>
          <w:rFonts w:ascii="Calibri" w:hAnsi="Calibri" w:cs="Calibri"/>
          <w:color w:val="auto"/>
        </w:rPr>
        <w:tab/>
      </w:r>
      <w:r>
        <w:rPr>
          <w:rFonts w:ascii="Calibri" w:hAnsi="Calibri" w:cs="Calibri"/>
          <w:color w:val="auto"/>
        </w:rPr>
        <w:tab/>
      </w:r>
      <w:r w:rsidRPr="000C0FE8">
        <w:rPr>
          <w:rFonts w:ascii="Calibri" w:hAnsi="Calibri" w:cs="Calibri"/>
          <w:b/>
          <w:color w:val="auto"/>
          <w:u w:val="single"/>
        </w:rPr>
        <w:t>Staffing Assignmen</w:t>
      </w:r>
      <w:r>
        <w:rPr>
          <w:rFonts w:ascii="Calibri" w:hAnsi="Calibri" w:cs="Calibri"/>
          <w:b/>
          <w:color w:val="auto"/>
        </w:rPr>
        <w:t>t:</w:t>
      </w:r>
    </w:p>
    <w:tbl>
      <w:tblPr>
        <w:tblW w:w="684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860"/>
      </w:tblGrid>
      <w:tr w:rsidR="00333013" w:rsidRPr="005F12DA">
        <w:tc>
          <w:tcPr>
            <w:tcW w:w="6840" w:type="dxa"/>
            <w:gridSpan w:val="2"/>
            <w:shd w:val="clear" w:color="auto" w:fill="007370"/>
          </w:tcPr>
          <w:p w:rsidR="00333013" w:rsidRDefault="00333013">
            <w:pPr>
              <w:pStyle w:val="Default"/>
              <w:spacing w:before="120" w:line="23" w:lineRule="atLeast"/>
              <w:jc w:val="center"/>
              <w:rPr>
                <w:rFonts w:ascii="Calibri" w:hAnsi="Calibri" w:cs="Calibri"/>
                <w:color w:val="FFFFFF"/>
              </w:rPr>
            </w:pPr>
            <w:r>
              <w:rPr>
                <w:rFonts w:ascii="Calibri" w:hAnsi="Calibri" w:cs="Calibri"/>
                <w:color w:val="FFFFFF"/>
              </w:rPr>
              <w:t xml:space="preserve">Audit Area Staff Assignment – Program and Project </w:t>
            </w:r>
          </w:p>
          <w:p w:rsidR="00333013" w:rsidRDefault="00333013">
            <w:pPr>
              <w:pStyle w:val="Default"/>
              <w:spacing w:after="120" w:line="23" w:lineRule="atLeast"/>
              <w:jc w:val="center"/>
              <w:rPr>
                <w:rFonts w:ascii="Calibri" w:hAnsi="Calibri" w:cs="Calibri"/>
                <w:color w:val="FFFFFF"/>
                <w:highlight w:val="lightGray"/>
              </w:rPr>
            </w:pPr>
            <w:r>
              <w:rPr>
                <w:rFonts w:ascii="Calibri" w:hAnsi="Calibri" w:cs="Calibri"/>
                <w:color w:val="FFFFFF"/>
              </w:rPr>
              <w:t>Planning and Management</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Lead Consultant</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Tom Hurley</w:t>
            </w:r>
          </w:p>
        </w:tc>
      </w:tr>
      <w:tr w:rsidR="00333013" w:rsidRPr="005F12DA">
        <w:tc>
          <w:tcPr>
            <w:tcW w:w="1980" w:type="dxa"/>
            <w:shd w:val="clear" w:color="auto" w:fill="007370"/>
          </w:tcPr>
          <w:p w:rsidR="00333013" w:rsidRDefault="00333013">
            <w:pPr>
              <w:pStyle w:val="Default"/>
              <w:spacing w:before="240" w:after="100" w:afterAutospacing="1" w:line="23" w:lineRule="atLeast"/>
              <w:jc w:val="center"/>
              <w:rPr>
                <w:rFonts w:ascii="Calibri" w:hAnsi="Calibri" w:cs="Calibri"/>
                <w:b/>
                <w:color w:val="FFFFFF"/>
              </w:rPr>
            </w:pPr>
            <w:r>
              <w:rPr>
                <w:rFonts w:ascii="Calibri" w:hAnsi="Calibri" w:cs="Calibri"/>
                <w:b/>
                <w:color w:val="FFFFFF"/>
              </w:rPr>
              <w:t>Consultant(s)</w:t>
            </w:r>
          </w:p>
        </w:tc>
        <w:tc>
          <w:tcPr>
            <w:tcW w:w="4860" w:type="dxa"/>
          </w:tcPr>
          <w:p w:rsidR="00333013" w:rsidRDefault="00333013" w:rsidP="00333013">
            <w:pPr>
              <w:pStyle w:val="Default"/>
              <w:spacing w:after="120" w:line="23" w:lineRule="atLeast"/>
              <w:jc w:val="both"/>
              <w:rPr>
                <w:rFonts w:ascii="Calibri" w:hAnsi="Calibri" w:cs="Calibri"/>
                <w:color w:val="auto"/>
              </w:rPr>
            </w:pPr>
            <w:r>
              <w:rPr>
                <w:rFonts w:ascii="Calibri" w:hAnsi="Calibri" w:cs="Calibri"/>
                <w:color w:val="auto"/>
              </w:rPr>
              <w:t>Charlie Fijnvandraat</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Total Hours</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244</w:t>
            </w:r>
          </w:p>
        </w:tc>
      </w:tr>
    </w:tbl>
    <w:p w:rsidR="00333013" w:rsidRDefault="00333013" w:rsidP="00333013">
      <w:pPr>
        <w:pStyle w:val="Default"/>
        <w:spacing w:before="360" w:after="240" w:line="23" w:lineRule="atLeast"/>
        <w:ind w:left="720" w:firstLine="720"/>
        <w:jc w:val="both"/>
        <w:rPr>
          <w:rFonts w:ascii="Calibri" w:hAnsi="Calibri" w:cs="Calibri"/>
          <w:b/>
          <w:bCs/>
          <w:color w:val="auto"/>
        </w:rPr>
      </w:pPr>
      <w:r w:rsidRPr="000C0FE8">
        <w:rPr>
          <w:rFonts w:ascii="Calibri" w:hAnsi="Calibri" w:cs="Calibri"/>
          <w:b/>
          <w:bCs/>
          <w:color w:val="auto"/>
          <w:u w:val="single"/>
        </w:rPr>
        <w:t xml:space="preserve">RCG </w:t>
      </w:r>
      <w:r>
        <w:rPr>
          <w:rFonts w:ascii="Calibri" w:hAnsi="Calibri" w:cs="Calibri"/>
          <w:b/>
          <w:bCs/>
          <w:color w:val="auto"/>
          <w:u w:val="single"/>
        </w:rPr>
        <w:t>Subordinate</w:t>
      </w:r>
      <w:r w:rsidRPr="000C0FE8">
        <w:rPr>
          <w:rFonts w:ascii="Calibri" w:hAnsi="Calibri" w:cs="Calibri"/>
          <w:b/>
          <w:bCs/>
          <w:color w:val="auto"/>
          <w:u w:val="single"/>
        </w:rPr>
        <w:t xml:space="preserve"> Criteria</w:t>
      </w:r>
      <w:r>
        <w:rPr>
          <w:rFonts w:ascii="Calibri" w:hAnsi="Calibri" w:cs="Calibri"/>
          <w:b/>
          <w:bCs/>
          <w:color w:val="auto"/>
        </w:rPr>
        <w:t>:</w:t>
      </w:r>
    </w:p>
    <w:p w:rsidR="00333013" w:rsidRPr="00E43C6D" w:rsidRDefault="00333013" w:rsidP="00E43C6D">
      <w:pPr>
        <w:pStyle w:val="Default"/>
        <w:spacing w:after="240" w:line="23" w:lineRule="atLeast"/>
        <w:ind w:left="720" w:firstLine="720"/>
        <w:jc w:val="both"/>
        <w:rPr>
          <w:rFonts w:ascii="Calibri" w:hAnsi="Calibri" w:cs="Calibri"/>
        </w:rPr>
      </w:pPr>
      <w:r w:rsidRPr="00E43C6D">
        <w:rPr>
          <w:rFonts w:ascii="Calibri" w:hAnsi="Calibri" w:cs="Calibri"/>
        </w:rPr>
        <w:t>To enhance the RFP criteria, RCG recommends including the following subordinate criteria in the work plan adopted for this audit element:</w:t>
      </w:r>
    </w:p>
    <w:p w:rsidR="00333013" w:rsidRPr="00952207" w:rsidRDefault="00333013" w:rsidP="00333013">
      <w:pPr>
        <w:pStyle w:val="Default"/>
      </w:pPr>
    </w:p>
    <w:p w:rsidR="00333013" w:rsidRPr="00952207" w:rsidRDefault="00333013" w:rsidP="00EB19B6">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Does the Company use a formal Program Management Office (PMO) for program management or an ad hoc approach?</w:t>
      </w:r>
    </w:p>
    <w:p w:rsidR="00333013" w:rsidRDefault="00333013" w:rsidP="00EB19B6">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Has the Company developed a standardized program and project management infrastructure, including standardized policies and procedures, budget and reporting templates, project and collaborations tools, etc.?</w:t>
      </w:r>
    </w:p>
    <w:p w:rsidR="00333013" w:rsidRPr="00952207" w:rsidRDefault="00333013" w:rsidP="00EB19B6">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Pr>
          <w:rFonts w:eastAsia="Cambria" w:cs="Calibri"/>
          <w:color w:val="000000"/>
          <w:szCs w:val="24"/>
        </w:rPr>
        <w:t>Is there one project owner or does ownership shift as the project progresses?</w:t>
      </w:r>
    </w:p>
    <w:p w:rsidR="00333013" w:rsidRPr="00952207" w:rsidRDefault="00333013" w:rsidP="00EB19B6">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Is there a formal training program</w:t>
      </w:r>
      <w:r>
        <w:rPr>
          <w:rFonts w:eastAsia="Cambria" w:cs="Calibri"/>
          <w:color w:val="000000"/>
          <w:szCs w:val="24"/>
        </w:rPr>
        <w:t xml:space="preserve"> or certification</w:t>
      </w:r>
      <w:r w:rsidRPr="00952207">
        <w:rPr>
          <w:rFonts w:eastAsia="Cambria" w:cs="Calibri"/>
          <w:color w:val="000000"/>
          <w:szCs w:val="24"/>
        </w:rPr>
        <w:t xml:space="preserve"> in place for project managers?</w:t>
      </w:r>
    </w:p>
    <w:p w:rsidR="00333013" w:rsidRPr="00952207" w:rsidRDefault="00333013" w:rsidP="00EB19B6">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 xml:space="preserve">How </w:t>
      </w:r>
      <w:proofErr w:type="gramStart"/>
      <w:r w:rsidRPr="00952207">
        <w:rPr>
          <w:rFonts w:eastAsia="Cambria" w:cs="Calibri"/>
          <w:color w:val="000000"/>
          <w:szCs w:val="24"/>
        </w:rPr>
        <w:t>are</w:t>
      </w:r>
      <w:proofErr w:type="gramEnd"/>
      <w:r w:rsidRPr="00952207">
        <w:rPr>
          <w:rFonts w:eastAsia="Cambria" w:cs="Calibri"/>
          <w:color w:val="000000"/>
          <w:szCs w:val="24"/>
        </w:rPr>
        <w:t xml:space="preserve"> issue resolutions incorporated into project manager training and future project designs?</w:t>
      </w:r>
    </w:p>
    <w:p w:rsidR="00333013" w:rsidRPr="00952207" w:rsidRDefault="00333013" w:rsidP="00EB19B6">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Is there a formal project review committee?</w:t>
      </w:r>
    </w:p>
    <w:p w:rsidR="00333013" w:rsidRPr="00952207" w:rsidRDefault="00333013" w:rsidP="00EB19B6">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Is there a formal and consistent process for coordinating with state and municipal highway agencies to coordinate projects?</w:t>
      </w:r>
    </w:p>
    <w:p w:rsidR="00333013" w:rsidRDefault="00333013" w:rsidP="00EB19B6">
      <w:pPr>
        <w:numPr>
          <w:ilvl w:val="1"/>
          <w:numId w:val="59"/>
        </w:numPr>
        <w:autoSpaceDE w:val="0"/>
        <w:autoSpaceDN w:val="0"/>
        <w:adjustRightInd w:val="0"/>
        <w:spacing w:before="0" w:beforeAutospacing="0" w:after="0" w:afterAutospacing="0" w:line="23" w:lineRule="atLeast"/>
        <w:jc w:val="both"/>
        <w:rPr>
          <w:rFonts w:cs="Calibri"/>
        </w:rPr>
      </w:pPr>
      <w:r w:rsidRPr="00952207">
        <w:rPr>
          <w:rFonts w:eastAsia="Cambria" w:cs="Calibri"/>
          <w:color w:val="000000"/>
          <w:szCs w:val="24"/>
        </w:rPr>
        <w:t>What does the information gleaned from audit work tasks tell us about how this audit element is enhancing or detracting from the effective operation</w:t>
      </w:r>
      <w:r w:rsidRPr="00157755">
        <w:rPr>
          <w:rFonts w:cs="Calibri"/>
        </w:rPr>
        <w:t xml:space="preserve"> of the construction feedback loop?</w:t>
      </w:r>
    </w:p>
    <w:p w:rsidR="00333013" w:rsidRPr="006E787C" w:rsidRDefault="00333013" w:rsidP="00333013">
      <w:pPr>
        <w:pStyle w:val="ColorfulList-Accent11"/>
        <w:autoSpaceDE w:val="0"/>
        <w:autoSpaceDN w:val="0"/>
        <w:adjustRightInd w:val="0"/>
        <w:spacing w:before="0" w:beforeAutospacing="0" w:after="240" w:afterAutospacing="0" w:line="23" w:lineRule="atLeast"/>
        <w:jc w:val="both"/>
        <w:rPr>
          <w:color w:val="000000"/>
          <w:szCs w:val="24"/>
        </w:rPr>
      </w:pPr>
    </w:p>
    <w:p w:rsidR="00333013" w:rsidRDefault="00333013" w:rsidP="00333013">
      <w:pPr>
        <w:pStyle w:val="Default"/>
        <w:spacing w:before="240" w:after="240" w:line="23" w:lineRule="atLeast"/>
        <w:ind w:left="720" w:firstLine="720"/>
        <w:jc w:val="both"/>
        <w:rPr>
          <w:rFonts w:ascii="Calibri" w:hAnsi="Calibri" w:cs="Calibri"/>
          <w:b/>
          <w:bCs/>
          <w:color w:val="auto"/>
        </w:rPr>
      </w:pPr>
      <w:r w:rsidRPr="000C0FE8">
        <w:rPr>
          <w:rFonts w:ascii="Calibri" w:hAnsi="Calibri" w:cs="Calibri"/>
          <w:b/>
          <w:bCs/>
          <w:color w:val="auto"/>
          <w:u w:val="single"/>
        </w:rPr>
        <w:t>Work Tasks</w:t>
      </w:r>
      <w:r w:rsidRPr="00007C5F">
        <w:rPr>
          <w:rFonts w:ascii="Calibri" w:hAnsi="Calibri" w:cs="Calibri"/>
          <w:b/>
          <w:bCs/>
          <w:color w:val="auto"/>
        </w:rPr>
        <w:t xml:space="preserve">: </w:t>
      </w:r>
    </w:p>
    <w:p w:rsidR="00333013" w:rsidRDefault="00333013" w:rsidP="00333013">
      <w:pPr>
        <w:pStyle w:val="Default"/>
        <w:spacing w:after="198" w:line="23" w:lineRule="atLeast"/>
        <w:ind w:left="1440" w:firstLine="720"/>
        <w:jc w:val="both"/>
        <w:rPr>
          <w:rFonts w:ascii="Calibri" w:hAnsi="Calibri" w:cs="Calibri"/>
          <w:color w:val="auto"/>
        </w:rPr>
      </w:pPr>
      <w:r w:rsidRPr="00007C5F">
        <w:rPr>
          <w:rFonts w:ascii="Calibri" w:hAnsi="Calibri" w:cs="Calibri"/>
        </w:rPr>
        <w:t xml:space="preserve">RCG will develop a profile of planned, in-progress, and recently completed construction projects in the Company’s service area. </w:t>
      </w:r>
      <w:r>
        <w:rPr>
          <w:rFonts w:ascii="Calibri" w:hAnsi="Calibri" w:cs="Calibri"/>
        </w:rPr>
        <w:t>RCG</w:t>
      </w:r>
      <w:r w:rsidRPr="00007C5F">
        <w:rPr>
          <w:rFonts w:ascii="Calibri" w:hAnsi="Calibri" w:cs="Calibri"/>
        </w:rPr>
        <w:t xml:space="preserve"> will then select a representative sample of these projects for detailed review of the Company’s program and project management performance, including:</w:t>
      </w:r>
    </w:p>
    <w:p w:rsidR="00333013" w:rsidRDefault="00333013" w:rsidP="00333013">
      <w:pPr>
        <w:numPr>
          <w:ilvl w:val="0"/>
          <w:numId w:val="28"/>
        </w:numPr>
        <w:spacing w:before="0" w:beforeAutospacing="0" w:after="240" w:afterAutospacing="0" w:line="23" w:lineRule="atLeast"/>
        <w:ind w:left="2520" w:hanging="360"/>
        <w:jc w:val="both"/>
        <w:rPr>
          <w:rFonts w:cs="Arial"/>
          <w:szCs w:val="24"/>
        </w:rPr>
      </w:pPr>
      <w:r w:rsidRPr="00942F14">
        <w:rPr>
          <w:rFonts w:cs="Arial"/>
          <w:szCs w:val="24"/>
        </w:rPr>
        <w:t xml:space="preserve">Revise </w:t>
      </w:r>
      <w:r>
        <w:rPr>
          <w:rFonts w:cs="Arial"/>
          <w:szCs w:val="24"/>
        </w:rPr>
        <w:t xml:space="preserve">P&amp;PPM </w:t>
      </w:r>
      <w:r w:rsidRPr="00942F14">
        <w:rPr>
          <w:rFonts w:cs="Arial"/>
          <w:szCs w:val="24"/>
        </w:rPr>
        <w:t xml:space="preserve">tasks and initial data requests based on feedback from </w:t>
      </w:r>
      <w:r>
        <w:rPr>
          <w:rFonts w:cs="Arial"/>
          <w:szCs w:val="24"/>
        </w:rPr>
        <w:t xml:space="preserve">the </w:t>
      </w:r>
      <w:r w:rsidRPr="00942F14">
        <w:rPr>
          <w:rFonts w:cs="Arial"/>
          <w:szCs w:val="24"/>
        </w:rPr>
        <w:t xml:space="preserve">DPS Staff review of </w:t>
      </w:r>
      <w:r>
        <w:rPr>
          <w:rFonts w:cs="Arial"/>
          <w:szCs w:val="24"/>
        </w:rPr>
        <w:t xml:space="preserve">the </w:t>
      </w:r>
      <w:r w:rsidRPr="00942F14">
        <w:rPr>
          <w:rFonts w:cs="Arial"/>
          <w:szCs w:val="24"/>
        </w:rPr>
        <w:t>proposal</w:t>
      </w:r>
      <w:r w:rsidRPr="005C7C3E">
        <w:rPr>
          <w:rFonts w:cs="Arial"/>
          <w:szCs w:val="24"/>
        </w:rPr>
        <w:t xml:space="preserve"> and the structured Staff input process</w:t>
      </w:r>
      <w:r w:rsidRPr="00942F14">
        <w:rPr>
          <w:rFonts w:cs="Arial"/>
          <w:szCs w:val="24"/>
        </w:rPr>
        <w:t xml:space="preserve">. </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sidRPr="00942F14">
        <w:rPr>
          <w:rFonts w:ascii="Calibri" w:hAnsi="Calibri" w:cs="Arial"/>
          <w:color w:val="auto"/>
        </w:rPr>
        <w:t xml:space="preserve">Review initial data request responses related to the </w:t>
      </w:r>
      <w:r>
        <w:rPr>
          <w:rFonts w:ascii="Calibri" w:hAnsi="Calibri" w:cs="Arial"/>
          <w:color w:val="auto"/>
        </w:rPr>
        <w:t>P&amp;PPM process</w:t>
      </w:r>
      <w:r w:rsidRPr="00942F14">
        <w:rPr>
          <w:rFonts w:ascii="Calibri" w:hAnsi="Calibri" w:cs="Arial"/>
          <w:color w:val="auto"/>
        </w:rPr>
        <w:t>. Identify missing data, evaluate quality and completeness, and engage management as needed.</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sidRPr="00942F14">
        <w:rPr>
          <w:rFonts w:ascii="Calibri" w:hAnsi="Calibri" w:cs="Arial"/>
          <w:color w:val="auto"/>
        </w:rPr>
        <w:t xml:space="preserve">Develop initial high-level interviews to clarify and verify understanding of the </w:t>
      </w:r>
      <w:r>
        <w:rPr>
          <w:rFonts w:ascii="Calibri" w:hAnsi="Calibri" w:cs="Arial"/>
          <w:color w:val="auto"/>
        </w:rPr>
        <w:t xml:space="preserve">P&amp;PPM </w:t>
      </w:r>
      <w:r w:rsidRPr="00942F14">
        <w:rPr>
          <w:rFonts w:ascii="Calibri" w:hAnsi="Calibri" w:cs="Arial"/>
          <w:color w:val="auto"/>
        </w:rPr>
        <w:t xml:space="preserve">process in </w:t>
      </w:r>
      <w:r>
        <w:rPr>
          <w:rFonts w:ascii="Calibri" w:hAnsi="Calibri" w:cs="Arial"/>
          <w:color w:val="auto"/>
        </w:rPr>
        <w:t>NFGDC</w:t>
      </w:r>
      <w:r w:rsidRPr="00942F14">
        <w:rPr>
          <w:rFonts w:ascii="Calibri" w:hAnsi="Calibri" w:cs="Arial"/>
          <w:color w:val="auto"/>
        </w:rPr>
        <w:t>.</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sidRPr="00942F14">
        <w:rPr>
          <w:rFonts w:ascii="Calibri" w:hAnsi="Calibri" w:cs="Arial"/>
          <w:color w:val="auto"/>
        </w:rPr>
        <w:t xml:space="preserve">Develop </w:t>
      </w:r>
      <w:r>
        <w:rPr>
          <w:rFonts w:ascii="Calibri" w:hAnsi="Calibri" w:cs="Arial"/>
          <w:color w:val="auto"/>
        </w:rPr>
        <w:t>the P&amp;PPM</w:t>
      </w:r>
      <w:r w:rsidRPr="00942F14">
        <w:rPr>
          <w:rFonts w:ascii="Calibri" w:hAnsi="Calibri" w:cs="Arial"/>
          <w:color w:val="auto"/>
        </w:rPr>
        <w:t xml:space="preserve"> </w:t>
      </w:r>
      <w:proofErr w:type="gramStart"/>
      <w:r w:rsidRPr="00942F14">
        <w:rPr>
          <w:rFonts w:ascii="Calibri" w:hAnsi="Calibri" w:cs="Arial"/>
          <w:color w:val="auto"/>
        </w:rPr>
        <w:t xml:space="preserve">process </w:t>
      </w:r>
      <w:r>
        <w:rPr>
          <w:rFonts w:ascii="Calibri" w:hAnsi="Calibri" w:cs="Arial"/>
          <w:color w:val="auto"/>
        </w:rPr>
        <w:t>task report</w:t>
      </w:r>
      <w:r w:rsidRPr="00942F14">
        <w:rPr>
          <w:rFonts w:ascii="Calibri" w:hAnsi="Calibri" w:cs="Arial"/>
          <w:color w:val="auto"/>
        </w:rPr>
        <w:t xml:space="preserve"> outline</w:t>
      </w:r>
      <w:proofErr w:type="gramEnd"/>
      <w:r w:rsidRPr="00942F14">
        <w:rPr>
          <w:rFonts w:ascii="Calibri" w:hAnsi="Calibri" w:cs="Arial"/>
          <w:color w:val="auto"/>
        </w:rPr>
        <w:t xml:space="preserve">, and </w:t>
      </w:r>
      <w:r>
        <w:rPr>
          <w:rFonts w:ascii="Calibri" w:hAnsi="Calibri" w:cs="Arial"/>
          <w:color w:val="auto"/>
        </w:rPr>
        <w:t xml:space="preserve">the </w:t>
      </w:r>
      <w:r w:rsidRPr="00942F14">
        <w:rPr>
          <w:rFonts w:ascii="Calibri" w:hAnsi="Calibri" w:cs="Arial"/>
          <w:color w:val="auto"/>
        </w:rPr>
        <w:t>next level of interview guides and data requests.</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D47910">
        <w:rPr>
          <w:rFonts w:ascii="Calibri" w:hAnsi="Calibri" w:cs="Calibri"/>
          <w:color w:val="auto"/>
        </w:rPr>
        <w:t>Coordinate with the Corporate Mission</w:t>
      </w:r>
      <w:r>
        <w:rPr>
          <w:rFonts w:ascii="Calibri" w:hAnsi="Calibri" w:cs="Calibri"/>
          <w:color w:val="auto"/>
        </w:rPr>
        <w:t>,</w:t>
      </w:r>
      <w:r w:rsidRPr="00D47910">
        <w:rPr>
          <w:rFonts w:ascii="Calibri" w:hAnsi="Calibri" w:cs="Calibri"/>
          <w:color w:val="auto"/>
        </w:rPr>
        <w:t xml:space="preserve"> and Capital and O&amp;M Budgeting audit teams to determine process coordination handoffs</w:t>
      </w:r>
      <w:r>
        <w:rPr>
          <w:rFonts w:ascii="Calibri" w:hAnsi="Calibri" w:cs="Calibri"/>
          <w:color w:val="auto"/>
        </w:rPr>
        <w:t>,</w:t>
      </w:r>
      <w:r w:rsidRPr="00D47910">
        <w:rPr>
          <w:rFonts w:ascii="Calibri" w:hAnsi="Calibri" w:cs="Calibri"/>
          <w:color w:val="auto"/>
        </w:rPr>
        <w:t xml:space="preserve"> consistency of assumptions, and areas of focus and execution.</w:t>
      </w:r>
      <w:r>
        <w:rPr>
          <w:rFonts w:ascii="Calibri" w:hAnsi="Calibri" w:cs="Calibri"/>
          <w:color w:val="auto"/>
        </w:rPr>
        <w:t xml:space="preserve">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Review how capital and O&amp;M plans and budgets convert to specific programs and projects.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Assess how programs and projects </w:t>
      </w:r>
      <w:proofErr w:type="gramStart"/>
      <w:r w:rsidRPr="00007C5F">
        <w:rPr>
          <w:rFonts w:ascii="Calibri" w:hAnsi="Calibri" w:cs="Calibri"/>
          <w:color w:val="auto"/>
        </w:rPr>
        <w:t>are prioritized and approved over various time horizons</w:t>
      </w:r>
      <w:proofErr w:type="gramEnd"/>
      <w:r w:rsidRPr="00007C5F">
        <w:rPr>
          <w:rFonts w:ascii="Calibri" w:hAnsi="Calibri" w:cs="Calibri"/>
          <w:color w:val="auto"/>
        </w:rPr>
        <w:t xml:space="preserve">.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Define and review program and project planning, design, estimating, engineering, costing, scheduling, and execution.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Evaluate how materials and equipment, transportation</w:t>
      </w:r>
      <w:r>
        <w:rPr>
          <w:rFonts w:ascii="Calibri" w:hAnsi="Calibri" w:cs="Calibri"/>
          <w:color w:val="auto"/>
        </w:rPr>
        <w:t>,</w:t>
      </w:r>
      <w:r w:rsidRPr="00007C5F">
        <w:rPr>
          <w:rFonts w:ascii="Calibri" w:hAnsi="Calibri" w:cs="Calibri"/>
          <w:color w:val="auto"/>
        </w:rPr>
        <w:t xml:space="preserve"> and other logistical support </w:t>
      </w:r>
      <w:proofErr w:type="gramStart"/>
      <w:r w:rsidRPr="00007C5F">
        <w:rPr>
          <w:rFonts w:ascii="Calibri" w:hAnsi="Calibri" w:cs="Calibri"/>
          <w:color w:val="auto"/>
        </w:rPr>
        <w:t>are planned and managed for programs and projects</w:t>
      </w:r>
      <w:proofErr w:type="gramEnd"/>
      <w:r w:rsidRPr="00007C5F">
        <w:rPr>
          <w:rFonts w:ascii="Calibri" w:hAnsi="Calibri" w:cs="Calibri"/>
          <w:color w:val="auto"/>
        </w:rPr>
        <w:t xml:space="preserve">.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Pr>
          <w:rFonts w:ascii="Calibri" w:hAnsi="Calibri" w:cs="Calibri"/>
          <w:color w:val="auto"/>
        </w:rPr>
        <w:t>Evaluate how projects for the same infrastructure are coordinated.</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Pr>
          <w:rFonts w:ascii="Calibri" w:hAnsi="Calibri" w:cs="Calibri"/>
          <w:color w:val="auto"/>
        </w:rPr>
        <w:t xml:space="preserve">Review </w:t>
      </w:r>
      <w:proofErr w:type="gramStart"/>
      <w:r>
        <w:rPr>
          <w:rFonts w:ascii="Calibri" w:hAnsi="Calibri" w:cs="Calibri"/>
          <w:color w:val="auto"/>
        </w:rPr>
        <w:t>project management training materials</w:t>
      </w:r>
      <w:proofErr w:type="gramEnd"/>
      <w:r>
        <w:rPr>
          <w:rFonts w:ascii="Calibri" w:hAnsi="Calibri" w:cs="Calibri"/>
          <w:color w:val="auto"/>
        </w:rPr>
        <w:t xml:space="preserve"> for completeness.</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Determine how tradeoffs </w:t>
      </w:r>
      <w:proofErr w:type="gramStart"/>
      <w:r w:rsidRPr="00007C5F">
        <w:rPr>
          <w:rFonts w:ascii="Calibri" w:hAnsi="Calibri" w:cs="Calibri"/>
          <w:color w:val="auto"/>
        </w:rPr>
        <w:t>are analyzed</w:t>
      </w:r>
      <w:proofErr w:type="gramEnd"/>
      <w:r w:rsidRPr="00007C5F">
        <w:rPr>
          <w:rFonts w:ascii="Calibri" w:hAnsi="Calibri" w:cs="Calibri"/>
          <w:color w:val="auto"/>
        </w:rPr>
        <w:t xml:space="preserve"> and decisions made in order to optimize the use of in-house workforce versus contractor labor</w:t>
      </w:r>
      <w:r>
        <w:rPr>
          <w:rFonts w:ascii="Calibri" w:hAnsi="Calibri" w:cs="Calibri"/>
          <w:color w:val="auto"/>
        </w:rPr>
        <w:t>.</w:t>
      </w:r>
      <w:r w:rsidRPr="00007C5F">
        <w:rPr>
          <w:rFonts w:ascii="Calibri" w:hAnsi="Calibri" w:cs="Calibri"/>
          <w:color w:val="auto"/>
        </w:rPr>
        <w:t xml:space="preserve">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Examine contractor and engineering bidding processes.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Evaluate how construction contractor projects </w:t>
      </w:r>
      <w:proofErr w:type="gramStart"/>
      <w:r w:rsidRPr="00007C5F">
        <w:rPr>
          <w:rFonts w:ascii="Calibri" w:hAnsi="Calibri" w:cs="Calibri"/>
          <w:color w:val="auto"/>
        </w:rPr>
        <w:t>are planned and managed</w:t>
      </w:r>
      <w:proofErr w:type="gramEnd"/>
      <w:r w:rsidRPr="00007C5F">
        <w:rPr>
          <w:rFonts w:ascii="Calibri" w:hAnsi="Calibri" w:cs="Calibri"/>
          <w:color w:val="auto"/>
        </w:rPr>
        <w:t xml:space="preserve">.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Examine quality assurance and quality control at the program and project level.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 xml:space="preserve">Examine contractor management, </w:t>
      </w:r>
      <w:r>
        <w:rPr>
          <w:rFonts w:ascii="Calibri" w:hAnsi="Calibri" w:cs="Calibri"/>
          <w:color w:val="auto"/>
        </w:rPr>
        <w:t xml:space="preserve">and </w:t>
      </w:r>
      <w:r w:rsidRPr="00007C5F">
        <w:rPr>
          <w:rFonts w:ascii="Calibri" w:hAnsi="Calibri" w:cs="Calibri"/>
          <w:color w:val="auto"/>
        </w:rPr>
        <w:t>project program management, including acc</w:t>
      </w:r>
      <w:r>
        <w:rPr>
          <w:rFonts w:ascii="Calibri" w:hAnsi="Calibri" w:cs="Calibri"/>
          <w:color w:val="auto"/>
        </w:rPr>
        <w:t xml:space="preserve">ountability, goals, objectives, </w:t>
      </w:r>
      <w:r w:rsidRPr="00007C5F">
        <w:rPr>
          <w:rFonts w:ascii="Calibri" w:hAnsi="Calibri" w:cs="Calibri"/>
          <w:color w:val="auto"/>
        </w:rPr>
        <w:t xml:space="preserve">and performance measurement.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Pr>
          <w:rFonts w:ascii="Calibri" w:hAnsi="Calibri" w:cs="Calibri"/>
          <w:color w:val="auto"/>
        </w:rPr>
        <w:t>Examine methodologies</w:t>
      </w:r>
      <w:r w:rsidRPr="00007C5F">
        <w:rPr>
          <w:rFonts w:ascii="Calibri" w:hAnsi="Calibri" w:cs="Calibri"/>
          <w:color w:val="auto"/>
        </w:rPr>
        <w:t xml:space="preserve"> for tracking costs, work units, and work quality for specific programs and projects.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007C5F">
        <w:rPr>
          <w:rFonts w:ascii="Calibri" w:hAnsi="Calibri" w:cs="Calibri"/>
          <w:color w:val="auto"/>
        </w:rPr>
        <w:t>Determine if the typical variances among original</w:t>
      </w:r>
      <w:r>
        <w:rPr>
          <w:rFonts w:ascii="Calibri" w:hAnsi="Calibri" w:cs="Calibri"/>
          <w:color w:val="auto"/>
        </w:rPr>
        <w:t>,</w:t>
      </w:r>
      <w:r w:rsidRPr="00007C5F">
        <w:rPr>
          <w:rFonts w:ascii="Calibri" w:hAnsi="Calibri" w:cs="Calibri"/>
          <w:color w:val="auto"/>
        </w:rPr>
        <w:t xml:space="preserve"> budgeted, and actual capital expenditures and work units are justified.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Pr>
          <w:rFonts w:ascii="Calibri" w:hAnsi="Calibri" w:cs="Calibri"/>
          <w:color w:val="auto"/>
        </w:rPr>
        <w:t>Assess how the Company</w:t>
      </w:r>
      <w:r w:rsidRPr="00007C5F">
        <w:rPr>
          <w:rFonts w:ascii="Calibri" w:hAnsi="Calibri" w:cs="Calibri"/>
          <w:color w:val="auto"/>
        </w:rPr>
        <w:t xml:space="preserve"> tracks and minimizes variances in order to i</w:t>
      </w:r>
      <w:r>
        <w:rPr>
          <w:rFonts w:ascii="Calibri" w:hAnsi="Calibri" w:cs="Calibri"/>
          <w:color w:val="auto"/>
        </w:rPr>
        <w:t xml:space="preserve">mprove cost control, efficiency, </w:t>
      </w:r>
      <w:r w:rsidRPr="00007C5F">
        <w:rPr>
          <w:rFonts w:ascii="Calibri" w:hAnsi="Calibri" w:cs="Calibri"/>
          <w:color w:val="auto"/>
        </w:rPr>
        <w:t>productivity, and work quality.</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Pr>
          <w:rFonts w:ascii="Calibri" w:hAnsi="Calibri" w:cs="Calibri"/>
          <w:color w:val="auto"/>
        </w:rPr>
        <w:t xml:space="preserve">Determine how issues </w:t>
      </w:r>
      <w:proofErr w:type="gramStart"/>
      <w:r>
        <w:rPr>
          <w:rFonts w:ascii="Calibri" w:hAnsi="Calibri" w:cs="Calibri"/>
          <w:color w:val="auto"/>
        </w:rPr>
        <w:t>are managed from a knowledge management perspective and converted into future learning tools</w:t>
      </w:r>
      <w:proofErr w:type="gramEnd"/>
      <w:r>
        <w:rPr>
          <w:rFonts w:ascii="Calibri" w:hAnsi="Calibri" w:cs="Calibri"/>
          <w:color w:val="auto"/>
        </w:rPr>
        <w:t>.</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D47910">
        <w:rPr>
          <w:rFonts w:ascii="Calibri" w:hAnsi="Calibri" w:cs="Calibri"/>
          <w:color w:val="auto"/>
        </w:rPr>
        <w:t>Determine how the Company and P&amp;PPM management assess the success of the P&amp;PPM process.</w:t>
      </w:r>
      <w:r>
        <w:rPr>
          <w:rFonts w:ascii="Calibri" w:hAnsi="Calibri" w:cs="Calibri"/>
          <w:color w:val="auto"/>
        </w:rPr>
        <w:t xml:space="preserve"> </w:t>
      </w:r>
      <w:r w:rsidRPr="00D47910">
        <w:rPr>
          <w:rFonts w:ascii="Calibri" w:hAnsi="Calibri" w:cs="Calibri"/>
          <w:color w:val="auto"/>
        </w:rPr>
        <w:t>Review the KPI for P&amp;PPM.</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D47910">
        <w:rPr>
          <w:rFonts w:ascii="Calibri" w:hAnsi="Calibri" w:cs="Calibri"/>
          <w:color w:val="auto"/>
        </w:rPr>
        <w:t>Review how the Company benchmarks, P&amp;PPM practices, and re</w:t>
      </w:r>
      <w:r>
        <w:rPr>
          <w:rFonts w:ascii="Calibri" w:hAnsi="Calibri" w:cs="Calibri"/>
          <w:color w:val="auto"/>
        </w:rPr>
        <w:t>sults with industry and other New York</w:t>
      </w:r>
      <w:r w:rsidRPr="00D47910">
        <w:rPr>
          <w:rFonts w:ascii="Calibri" w:hAnsi="Calibri" w:cs="Calibri"/>
          <w:color w:val="auto"/>
        </w:rPr>
        <w:t xml:space="preserve"> State</w:t>
      </w:r>
      <w:r>
        <w:rPr>
          <w:rFonts w:ascii="Calibri" w:hAnsi="Calibri" w:cs="Calibri"/>
          <w:color w:val="auto"/>
        </w:rPr>
        <w:t xml:space="preserve"> utility</w:t>
      </w:r>
      <w:r w:rsidRPr="00D47910">
        <w:rPr>
          <w:rFonts w:ascii="Calibri" w:hAnsi="Calibri" w:cs="Calibri"/>
          <w:color w:val="auto"/>
        </w:rPr>
        <w:t xml:space="preserve"> performance. </w:t>
      </w:r>
    </w:p>
    <w:p w:rsidR="00333013" w:rsidRDefault="00333013" w:rsidP="00333013">
      <w:pPr>
        <w:pStyle w:val="Default"/>
        <w:numPr>
          <w:ilvl w:val="0"/>
          <w:numId w:val="28"/>
        </w:numPr>
        <w:spacing w:after="240" w:line="23" w:lineRule="atLeast"/>
        <w:ind w:left="2520" w:hanging="360"/>
        <w:jc w:val="both"/>
        <w:rPr>
          <w:rFonts w:ascii="Calibri" w:hAnsi="Calibri" w:cs="Calibri"/>
          <w:color w:val="auto"/>
        </w:rPr>
      </w:pPr>
      <w:r w:rsidRPr="00F25EAF">
        <w:rPr>
          <w:rFonts w:ascii="Calibri" w:hAnsi="Calibri" w:cs="Arial"/>
          <w:color w:val="auto"/>
        </w:rPr>
        <w:t xml:space="preserve">Coordinate with the </w:t>
      </w:r>
      <w:r>
        <w:rPr>
          <w:rFonts w:ascii="Calibri" w:hAnsi="Calibri" w:cs="Arial"/>
          <w:color w:val="auto"/>
        </w:rPr>
        <w:t>C</w:t>
      </w:r>
      <w:r w:rsidRPr="00F25EAF">
        <w:rPr>
          <w:rFonts w:ascii="Calibri" w:hAnsi="Calibri" w:cs="Arial"/>
          <w:color w:val="auto"/>
        </w:rPr>
        <w:t xml:space="preserve">orporate </w:t>
      </w:r>
      <w:r>
        <w:rPr>
          <w:rFonts w:ascii="Calibri" w:hAnsi="Calibri" w:cs="Arial"/>
          <w:color w:val="auto"/>
        </w:rPr>
        <w:t>M</w:t>
      </w:r>
      <w:r w:rsidRPr="00F25EAF">
        <w:rPr>
          <w:rFonts w:ascii="Calibri" w:hAnsi="Calibri" w:cs="Arial"/>
          <w:color w:val="auto"/>
        </w:rPr>
        <w:t>ission</w:t>
      </w:r>
      <w:r>
        <w:rPr>
          <w:rFonts w:ascii="Calibri" w:hAnsi="Calibri" w:cs="Arial"/>
          <w:color w:val="auto"/>
        </w:rPr>
        <w:t xml:space="preserve"> Objectives, Goals and Planning</w:t>
      </w:r>
      <w:r w:rsidRPr="00F25EAF">
        <w:rPr>
          <w:rFonts w:ascii="Calibri" w:hAnsi="Calibri" w:cs="Arial"/>
          <w:color w:val="auto"/>
        </w:rPr>
        <w:t xml:space="preserve">; </w:t>
      </w:r>
      <w:r>
        <w:rPr>
          <w:rFonts w:ascii="Calibri" w:hAnsi="Calibri" w:cs="Arial"/>
          <w:color w:val="auto"/>
        </w:rPr>
        <w:t>Capital and O&amp;M Budgeting; Work Force Management</w:t>
      </w:r>
      <w:r w:rsidRPr="00F25EAF">
        <w:rPr>
          <w:rFonts w:ascii="Calibri" w:hAnsi="Calibri" w:cs="Arial"/>
          <w:color w:val="auto"/>
        </w:rPr>
        <w:t xml:space="preserve">; and </w:t>
      </w:r>
      <w:r>
        <w:rPr>
          <w:rFonts w:ascii="Calibri" w:hAnsi="Calibri" w:cs="Arial"/>
          <w:color w:val="auto"/>
        </w:rPr>
        <w:t>P</w:t>
      </w:r>
      <w:r w:rsidRPr="00F25EAF">
        <w:rPr>
          <w:rFonts w:ascii="Calibri" w:hAnsi="Calibri" w:cs="Arial"/>
          <w:color w:val="auto"/>
        </w:rPr>
        <w:t xml:space="preserve">erformance and </w:t>
      </w:r>
      <w:r>
        <w:rPr>
          <w:rFonts w:ascii="Calibri" w:hAnsi="Calibri" w:cs="Arial"/>
          <w:color w:val="auto"/>
        </w:rPr>
        <w:t>R</w:t>
      </w:r>
      <w:r w:rsidRPr="00F25EAF">
        <w:rPr>
          <w:rFonts w:ascii="Calibri" w:hAnsi="Calibri" w:cs="Arial"/>
          <w:color w:val="auto"/>
        </w:rPr>
        <w:t xml:space="preserve">esults </w:t>
      </w:r>
      <w:r>
        <w:rPr>
          <w:rFonts w:ascii="Calibri" w:hAnsi="Calibri" w:cs="Arial"/>
          <w:color w:val="auto"/>
        </w:rPr>
        <w:t>M</w:t>
      </w:r>
      <w:r w:rsidRPr="00F25EAF">
        <w:rPr>
          <w:rFonts w:ascii="Calibri" w:hAnsi="Calibri" w:cs="Arial"/>
          <w:color w:val="auto"/>
        </w:rPr>
        <w:t>anagement audit teams to determine the extent of Company coordination and consistency of assumptions, strategies, and execution</w:t>
      </w:r>
      <w:r>
        <w:rPr>
          <w:rFonts w:ascii="Calibri" w:hAnsi="Calibri" w:cs="Arial"/>
          <w:color w:val="auto"/>
        </w:rPr>
        <w:t xml:space="preserve">. </w:t>
      </w:r>
      <w:r w:rsidRPr="00D47910">
        <w:rPr>
          <w:rFonts w:ascii="Calibri" w:hAnsi="Calibri" w:cs="Calibri"/>
          <w:color w:val="auto"/>
        </w:rPr>
        <w:t>Complete analysis of P&amp;PPM</w:t>
      </w:r>
      <w:r>
        <w:rPr>
          <w:rFonts w:ascii="Calibri" w:hAnsi="Calibri" w:cs="Calibri"/>
          <w:color w:val="auto"/>
        </w:rPr>
        <w:t>,</w:t>
      </w:r>
      <w:r w:rsidRPr="00D47910">
        <w:rPr>
          <w:rFonts w:ascii="Calibri" w:hAnsi="Calibri" w:cs="Calibri"/>
          <w:color w:val="auto"/>
        </w:rPr>
        <w:t xml:space="preserve"> including cost implications where possible.</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Pr>
          <w:rFonts w:ascii="Calibri" w:hAnsi="Calibri" w:cs="Arial"/>
          <w:color w:val="auto"/>
        </w:rPr>
        <w:t>Determine</w:t>
      </w:r>
      <w:r w:rsidRPr="00F25EAF">
        <w:rPr>
          <w:rFonts w:ascii="Calibri" w:hAnsi="Calibri" w:cs="Arial"/>
          <w:color w:val="auto"/>
        </w:rPr>
        <w:t xml:space="preserve"> how the Company and </w:t>
      </w:r>
      <w:r>
        <w:rPr>
          <w:rFonts w:ascii="Calibri" w:hAnsi="Calibri" w:cs="Arial"/>
          <w:color w:val="auto"/>
        </w:rPr>
        <w:t xml:space="preserve">P&amp;PPM </w:t>
      </w:r>
      <w:r w:rsidRPr="00F25EAF">
        <w:rPr>
          <w:rFonts w:ascii="Calibri" w:hAnsi="Calibri" w:cs="Arial"/>
          <w:color w:val="auto"/>
        </w:rPr>
        <w:t>manage</w:t>
      </w:r>
      <w:r>
        <w:rPr>
          <w:rFonts w:ascii="Calibri" w:hAnsi="Calibri" w:cs="Arial"/>
          <w:color w:val="auto"/>
        </w:rPr>
        <w:t>rs assess</w:t>
      </w:r>
      <w:r w:rsidRPr="00F25EAF">
        <w:rPr>
          <w:rFonts w:ascii="Calibri" w:hAnsi="Calibri" w:cs="Arial"/>
          <w:color w:val="auto"/>
        </w:rPr>
        <w:t xml:space="preserve"> the success of the </w:t>
      </w:r>
      <w:r>
        <w:rPr>
          <w:rFonts w:ascii="Calibri" w:hAnsi="Calibri" w:cs="Arial"/>
          <w:color w:val="auto"/>
        </w:rPr>
        <w:t>P&amp;PPM</w:t>
      </w:r>
      <w:r w:rsidRPr="00F25EAF">
        <w:rPr>
          <w:rFonts w:ascii="Calibri" w:hAnsi="Calibri" w:cs="Arial"/>
          <w:color w:val="auto"/>
        </w:rPr>
        <w:t xml:space="preserve"> process</w:t>
      </w:r>
      <w:r>
        <w:rPr>
          <w:rFonts w:ascii="Calibri" w:hAnsi="Calibri" w:cs="Arial"/>
          <w:color w:val="auto"/>
        </w:rPr>
        <w:t>.</w:t>
      </w:r>
      <w:r w:rsidRPr="00F25EAF">
        <w:rPr>
          <w:rFonts w:ascii="Calibri" w:hAnsi="Calibri" w:cs="Arial"/>
          <w:color w:val="auto"/>
        </w:rPr>
        <w:t xml:space="preserve"> Review </w:t>
      </w:r>
      <w:r>
        <w:rPr>
          <w:rFonts w:ascii="Calibri" w:hAnsi="Calibri" w:cs="Arial"/>
          <w:color w:val="auto"/>
        </w:rPr>
        <w:t xml:space="preserve">the </w:t>
      </w:r>
      <w:r w:rsidRPr="00F25EAF">
        <w:rPr>
          <w:rFonts w:ascii="Calibri" w:hAnsi="Calibri" w:cs="Arial"/>
          <w:color w:val="auto"/>
        </w:rPr>
        <w:t xml:space="preserve">KPI for </w:t>
      </w:r>
      <w:r>
        <w:rPr>
          <w:rFonts w:ascii="Calibri" w:hAnsi="Calibri" w:cs="Arial"/>
          <w:color w:val="auto"/>
        </w:rPr>
        <w:t>P&amp;PPM</w:t>
      </w:r>
      <w:r w:rsidRPr="00F25EAF">
        <w:rPr>
          <w:rFonts w:ascii="Calibri" w:hAnsi="Calibri" w:cs="Arial"/>
          <w:color w:val="auto"/>
        </w:rPr>
        <w:t>.</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sidRPr="00F25EAF">
        <w:rPr>
          <w:rFonts w:ascii="Calibri" w:hAnsi="Calibri" w:cs="Arial"/>
          <w:color w:val="auto"/>
        </w:rPr>
        <w:t xml:space="preserve">Review how the Company benchmarks </w:t>
      </w:r>
      <w:r>
        <w:rPr>
          <w:rFonts w:ascii="Calibri" w:hAnsi="Calibri" w:cs="Arial"/>
          <w:color w:val="auto"/>
        </w:rPr>
        <w:t xml:space="preserve">its P&amp;PPM </w:t>
      </w:r>
      <w:r w:rsidRPr="00F25EAF">
        <w:rPr>
          <w:rFonts w:ascii="Calibri" w:hAnsi="Calibri" w:cs="Arial"/>
          <w:color w:val="auto"/>
        </w:rPr>
        <w:t>practices and results with industry and other N</w:t>
      </w:r>
      <w:r>
        <w:rPr>
          <w:rFonts w:ascii="Calibri" w:hAnsi="Calibri" w:cs="Arial"/>
          <w:color w:val="auto"/>
        </w:rPr>
        <w:t xml:space="preserve">ew </w:t>
      </w:r>
      <w:r w:rsidRPr="00F25EAF">
        <w:rPr>
          <w:rFonts w:ascii="Calibri" w:hAnsi="Calibri" w:cs="Arial"/>
          <w:color w:val="auto"/>
        </w:rPr>
        <w:t>Y</w:t>
      </w:r>
      <w:r>
        <w:rPr>
          <w:rFonts w:ascii="Calibri" w:hAnsi="Calibri" w:cs="Arial"/>
          <w:color w:val="auto"/>
        </w:rPr>
        <w:t>ork</w:t>
      </w:r>
      <w:r w:rsidRPr="00F25EAF">
        <w:rPr>
          <w:rFonts w:ascii="Calibri" w:hAnsi="Calibri" w:cs="Arial"/>
          <w:color w:val="auto"/>
        </w:rPr>
        <w:t xml:space="preserve"> State</w:t>
      </w:r>
      <w:r>
        <w:rPr>
          <w:rFonts w:ascii="Calibri" w:hAnsi="Calibri" w:cs="Arial"/>
          <w:color w:val="auto"/>
        </w:rPr>
        <w:t xml:space="preserve"> utility</w:t>
      </w:r>
      <w:r w:rsidRPr="00F25EAF">
        <w:rPr>
          <w:rFonts w:ascii="Calibri" w:hAnsi="Calibri" w:cs="Arial"/>
          <w:color w:val="auto"/>
        </w:rPr>
        <w:t xml:space="preserve"> performance. </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Pr>
          <w:rFonts w:ascii="Calibri" w:hAnsi="Calibri" w:cs="Arial"/>
          <w:color w:val="auto"/>
        </w:rPr>
        <w:t>Compare the overall P&amp;PPM</w:t>
      </w:r>
      <w:r w:rsidRPr="003C6FF0">
        <w:rPr>
          <w:rFonts w:ascii="Calibri" w:hAnsi="Calibri" w:cs="Arial"/>
          <w:color w:val="auto"/>
        </w:rPr>
        <w:t xml:space="preserve"> process to leading practices.</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sidRPr="003C6FF0">
        <w:rPr>
          <w:rFonts w:ascii="Calibri" w:hAnsi="Calibri" w:cs="Arial"/>
          <w:color w:val="auto"/>
        </w:rPr>
        <w:t xml:space="preserve">Complete analysis </w:t>
      </w:r>
      <w:r>
        <w:rPr>
          <w:rFonts w:ascii="Calibri" w:hAnsi="Calibri" w:cs="Arial"/>
          <w:color w:val="auto"/>
        </w:rPr>
        <w:t xml:space="preserve">of P&amp;PPM, </w:t>
      </w:r>
      <w:r w:rsidRPr="003C6FF0">
        <w:rPr>
          <w:rFonts w:ascii="Calibri" w:hAnsi="Calibri" w:cs="Arial"/>
          <w:color w:val="auto"/>
        </w:rPr>
        <w:t>including cost implication</w:t>
      </w:r>
      <w:r>
        <w:rPr>
          <w:rFonts w:ascii="Calibri" w:hAnsi="Calibri" w:cs="Arial"/>
          <w:color w:val="auto"/>
        </w:rPr>
        <w:t>s,</w:t>
      </w:r>
      <w:r w:rsidRPr="003C6FF0">
        <w:rPr>
          <w:rFonts w:ascii="Calibri" w:hAnsi="Calibri" w:cs="Arial"/>
          <w:color w:val="auto"/>
        </w:rPr>
        <w:t xml:space="preserve"> where possible.</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Pr>
          <w:rFonts w:ascii="Calibri" w:hAnsi="Calibri" w:cs="Arial"/>
          <w:color w:val="auto"/>
        </w:rPr>
        <w:t>Verify facts.</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Pr>
          <w:rFonts w:ascii="Calibri" w:hAnsi="Calibri" w:cs="Arial"/>
          <w:color w:val="auto"/>
        </w:rPr>
        <w:t>Prepare the P&amp;PPM Task Report</w:t>
      </w:r>
    </w:p>
    <w:p w:rsidR="00333013" w:rsidRDefault="00333013" w:rsidP="00333013">
      <w:pPr>
        <w:pStyle w:val="Default"/>
        <w:numPr>
          <w:ilvl w:val="0"/>
          <w:numId w:val="28"/>
        </w:numPr>
        <w:spacing w:after="240" w:line="23" w:lineRule="atLeast"/>
        <w:ind w:left="2520" w:hanging="360"/>
        <w:jc w:val="both"/>
        <w:rPr>
          <w:rFonts w:ascii="Calibri" w:hAnsi="Calibri" w:cs="Arial"/>
          <w:color w:val="auto"/>
        </w:rPr>
      </w:pPr>
      <w:r>
        <w:rPr>
          <w:rFonts w:ascii="Calibri" w:hAnsi="Calibri" w:cs="Arial"/>
          <w:color w:val="auto"/>
        </w:rPr>
        <w:t>Submit the P&amp;PPM Task Report for RCG quality review.</w:t>
      </w:r>
    </w:p>
    <w:p w:rsidR="00333013" w:rsidRPr="00671253" w:rsidRDefault="00333013" w:rsidP="00333013">
      <w:pPr>
        <w:pStyle w:val="Heading3"/>
        <w:spacing w:before="240" w:line="23" w:lineRule="atLeast"/>
        <w:jc w:val="both"/>
        <w:rPr>
          <w:rFonts w:ascii="Calibri" w:hAnsi="Calibri" w:cs="Calibri"/>
          <w:bCs/>
          <w:color w:val="007370"/>
          <w:sz w:val="26"/>
          <w:szCs w:val="26"/>
        </w:rPr>
      </w:pPr>
    </w:p>
    <w:p w:rsidR="00333013" w:rsidRPr="00E43C6D" w:rsidRDefault="00333013" w:rsidP="00E43C6D">
      <w:pPr>
        <w:pStyle w:val="Heading3"/>
      </w:pPr>
      <w:bookmarkStart w:id="44" w:name="_Toc318279882"/>
      <w:r w:rsidRPr="00E43C6D">
        <w:t>Element No. 7: Work Management</w:t>
      </w:r>
      <w:bookmarkEnd w:id="44"/>
    </w:p>
    <w:p w:rsidR="00333013" w:rsidRDefault="00333013" w:rsidP="00333013">
      <w:pPr>
        <w:spacing w:before="0" w:beforeAutospacing="0" w:after="240" w:afterAutospacing="0" w:line="23" w:lineRule="atLeast"/>
        <w:ind w:left="720" w:firstLine="720"/>
        <w:jc w:val="both"/>
        <w:rPr>
          <w:szCs w:val="24"/>
        </w:rPr>
      </w:pPr>
      <w:r w:rsidRPr="003E6DBD">
        <w:rPr>
          <w:szCs w:val="24"/>
        </w:rPr>
        <w:t xml:space="preserve">Most utility companies aspire to achieve operational excellence in such areas as system reliability and customer service, but many have fallen short of identifying and implementing </w:t>
      </w:r>
      <w:proofErr w:type="gramStart"/>
      <w:r w:rsidRPr="003E6DBD">
        <w:rPr>
          <w:szCs w:val="24"/>
        </w:rPr>
        <w:t>industry leading</w:t>
      </w:r>
      <w:proofErr w:type="gramEnd"/>
      <w:r w:rsidRPr="003E6DBD">
        <w:rPr>
          <w:szCs w:val="24"/>
        </w:rPr>
        <w:t xml:space="preserve"> practices in the management of workers and work processes required to realize those goals.</w:t>
      </w:r>
      <w:r>
        <w:rPr>
          <w:szCs w:val="24"/>
        </w:rPr>
        <w:t xml:space="preserve"> </w:t>
      </w:r>
      <w:r w:rsidRPr="003E6DBD">
        <w:rPr>
          <w:szCs w:val="24"/>
        </w:rPr>
        <w:t>Excellence in work management requires well-planned, properly scheduled, and effectively executed work tasks using the proper resources and skill sets, and a formal means to monitor progress.</w:t>
      </w:r>
      <w:r>
        <w:rPr>
          <w:szCs w:val="24"/>
        </w:rPr>
        <w:t xml:space="preserve"> </w:t>
      </w:r>
    </w:p>
    <w:p w:rsidR="00333013" w:rsidRDefault="00E43C6D" w:rsidP="009C2EF0">
      <w:pPr>
        <w:spacing w:before="0" w:beforeAutospacing="0" w:after="240" w:afterAutospacing="0" w:line="23" w:lineRule="atLeast"/>
        <w:ind w:left="720" w:firstLine="720"/>
        <w:jc w:val="center"/>
        <w:rPr>
          <w:szCs w:val="24"/>
        </w:rPr>
      </w:pPr>
      <w:r>
        <w:rPr>
          <w:noProof/>
          <w:color w:val="000000"/>
          <w:szCs w:val="24"/>
        </w:rPr>
        <w:drawing>
          <wp:inline distT="0" distB="0" distL="0" distR="0">
            <wp:extent cx="3751610" cy="2508250"/>
            <wp:effectExtent l="19050" t="0" r="1240" b="0"/>
            <wp:docPr id="13" name="Picture 13" descr="2012 Work mgmt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2 Work mgmt Feedback Loop"/>
                    <pic:cNvPicPr>
                      <a:picLocks noChangeAspect="1" noChangeArrowheads="1"/>
                    </pic:cNvPicPr>
                  </pic:nvPicPr>
                  <pic:blipFill>
                    <a:blip r:embed="rId36" cstate="print"/>
                    <a:srcRect/>
                    <a:stretch>
                      <a:fillRect/>
                    </a:stretch>
                  </pic:blipFill>
                  <pic:spPr bwMode="auto">
                    <a:xfrm>
                      <a:off x="0" y="0"/>
                      <a:ext cx="3751610" cy="2508250"/>
                    </a:xfrm>
                    <a:prstGeom prst="rect">
                      <a:avLst/>
                    </a:prstGeom>
                    <a:noFill/>
                    <a:ln w="9525">
                      <a:noFill/>
                      <a:miter lim="800000"/>
                      <a:headEnd/>
                      <a:tailEnd/>
                    </a:ln>
                  </pic:spPr>
                </pic:pic>
              </a:graphicData>
            </a:graphic>
          </wp:inline>
        </w:drawing>
      </w:r>
    </w:p>
    <w:p w:rsidR="00333013" w:rsidRPr="003E6DBD" w:rsidRDefault="00333013" w:rsidP="00333013">
      <w:pPr>
        <w:spacing w:before="0" w:beforeAutospacing="0" w:after="240" w:afterAutospacing="0" w:line="23" w:lineRule="atLeast"/>
        <w:ind w:left="720" w:firstLine="720"/>
        <w:jc w:val="both"/>
        <w:rPr>
          <w:szCs w:val="24"/>
        </w:rPr>
      </w:pPr>
      <w:r w:rsidRPr="003E6DBD">
        <w:rPr>
          <w:szCs w:val="24"/>
        </w:rPr>
        <w:t>Work properly prepared and managed in this fashion enhances operational efficiency and is accomplished more effectively with higher quality, lower cost, greater safety, and greater job satisfaction than work performed without proper preparation.</w:t>
      </w:r>
      <w:r>
        <w:rPr>
          <w:szCs w:val="24"/>
        </w:rPr>
        <w:t xml:space="preserve"> </w:t>
      </w:r>
      <w:r w:rsidRPr="003E6DBD">
        <w:rPr>
          <w:szCs w:val="24"/>
        </w:rPr>
        <w:t>Successful application of these leading practices in work management ultimately leads to better system reliability and customer service, and cost-effective utilization of resources.</w:t>
      </w:r>
      <w:r>
        <w:rPr>
          <w:szCs w:val="24"/>
        </w:rPr>
        <w:t xml:space="preserve"> </w:t>
      </w:r>
    </w:p>
    <w:p w:rsidR="00333013" w:rsidRDefault="00333013" w:rsidP="00333013">
      <w:pPr>
        <w:spacing w:before="0" w:beforeAutospacing="0" w:after="240" w:afterAutospacing="0" w:line="23" w:lineRule="atLeast"/>
        <w:ind w:left="720" w:firstLine="720"/>
        <w:jc w:val="both"/>
        <w:rPr>
          <w:szCs w:val="24"/>
        </w:rPr>
      </w:pPr>
      <w:r w:rsidRPr="003E6DBD">
        <w:rPr>
          <w:szCs w:val="24"/>
        </w:rPr>
        <w:t>An organization trending toward excellence is one that has transitioned from a reactive to a proactive approach to assigning and executing work.</w:t>
      </w:r>
      <w:r>
        <w:rPr>
          <w:szCs w:val="24"/>
        </w:rPr>
        <w:t xml:space="preserve"> </w:t>
      </w:r>
      <w:r w:rsidRPr="003E6DBD">
        <w:rPr>
          <w:szCs w:val="24"/>
        </w:rPr>
        <w:t>It has effectively integrated planning, coordination, and scheduling into day-to-day work activities.</w:t>
      </w:r>
      <w:r>
        <w:rPr>
          <w:szCs w:val="24"/>
        </w:rPr>
        <w:t xml:space="preserve"> </w:t>
      </w:r>
      <w:r w:rsidRPr="003E6DBD">
        <w:rPr>
          <w:szCs w:val="24"/>
        </w:rPr>
        <w:t>It has developed a culture of quality, continuous improvement, and pride in its performance.</w:t>
      </w:r>
      <w:r>
        <w:rPr>
          <w:szCs w:val="24"/>
        </w:rPr>
        <w:t xml:space="preserve"> </w:t>
      </w:r>
    </w:p>
    <w:p w:rsidR="00333013" w:rsidRPr="003E6DBD" w:rsidRDefault="00333013" w:rsidP="00333013">
      <w:pPr>
        <w:spacing w:before="0" w:beforeAutospacing="0" w:after="240" w:afterAutospacing="0" w:line="23" w:lineRule="atLeast"/>
        <w:ind w:firstLine="720"/>
        <w:jc w:val="both"/>
        <w:rPr>
          <w:szCs w:val="24"/>
        </w:rPr>
      </w:pPr>
      <w:r w:rsidRPr="003E6DBD">
        <w:rPr>
          <w:szCs w:val="24"/>
        </w:rPr>
        <w:t>Specifically, the Work Management processes will:</w:t>
      </w:r>
    </w:p>
    <w:p w:rsidR="00333013" w:rsidRPr="007D5EFD" w:rsidRDefault="00333013" w:rsidP="00EC32E4">
      <w:pPr>
        <w:numPr>
          <w:ilvl w:val="0"/>
          <w:numId w:val="73"/>
        </w:numPr>
        <w:spacing w:after="240" w:afterAutospacing="0"/>
        <w:ind w:left="1440"/>
        <w:jc w:val="both"/>
      </w:pPr>
      <w:r w:rsidRPr="007D5EFD">
        <w:t>Assure that work required for long-term system performance is completed in a timely manner and is not deferred due to emergency and emergent work;</w:t>
      </w:r>
    </w:p>
    <w:p w:rsidR="00333013" w:rsidRPr="007D5EFD" w:rsidRDefault="00333013" w:rsidP="00EC32E4">
      <w:pPr>
        <w:numPr>
          <w:ilvl w:val="0"/>
          <w:numId w:val="73"/>
        </w:numPr>
        <w:spacing w:after="240" w:afterAutospacing="0"/>
        <w:ind w:left="1440"/>
        <w:jc w:val="both"/>
      </w:pPr>
      <w:r w:rsidRPr="007D5EFD">
        <w:t>Improve the efficiency and effectiveness of human resources thereby reducing overall costs;</w:t>
      </w:r>
    </w:p>
    <w:p w:rsidR="00333013" w:rsidRPr="007D5EFD" w:rsidRDefault="00333013" w:rsidP="00EC32E4">
      <w:pPr>
        <w:numPr>
          <w:ilvl w:val="0"/>
          <w:numId w:val="73"/>
        </w:numPr>
        <w:spacing w:after="240" w:afterAutospacing="0"/>
        <w:ind w:left="1440"/>
        <w:jc w:val="both"/>
      </w:pPr>
      <w:r w:rsidRPr="007D5EFD">
        <w:t>Process track rework, failures, repair history, and corrective actions; track productivity, quality, schedule adherence; and identify areas for performance improvement;</w:t>
      </w:r>
    </w:p>
    <w:p w:rsidR="00333013" w:rsidRPr="007D5EFD" w:rsidRDefault="00333013" w:rsidP="00EC32E4">
      <w:pPr>
        <w:numPr>
          <w:ilvl w:val="0"/>
          <w:numId w:val="73"/>
        </w:numPr>
        <w:spacing w:after="240" w:afterAutospacing="0"/>
        <w:ind w:left="1440"/>
        <w:jc w:val="both"/>
      </w:pPr>
      <w:r w:rsidRPr="007D5EFD">
        <w:t xml:space="preserve">Provide an annual review of work staffing and skills requirements to assure that sufficient human resources (with the proper skills) are available for day-to-day operations and for emergencies to meet customer service, service quality, safety, and reliability standards; </w:t>
      </w:r>
    </w:p>
    <w:p w:rsidR="00333013" w:rsidRPr="007D5EFD" w:rsidRDefault="00333013" w:rsidP="00EC32E4">
      <w:pPr>
        <w:numPr>
          <w:ilvl w:val="0"/>
          <w:numId w:val="73"/>
        </w:numPr>
        <w:spacing w:after="240" w:afterAutospacing="0"/>
        <w:ind w:left="1440"/>
        <w:jc w:val="both"/>
      </w:pPr>
      <w:r w:rsidRPr="007D5EFD">
        <w:t>Integrate the annual work plan with emergent work, and with monthly, weekly, and daily work schedules, enabling determination of the optimum work force for each work area, and coordination of capital jobs with maintenance jobs to reduce duplicative work;</w:t>
      </w:r>
    </w:p>
    <w:p w:rsidR="00333013" w:rsidRPr="007D5EFD" w:rsidRDefault="00333013" w:rsidP="00EC32E4">
      <w:pPr>
        <w:numPr>
          <w:ilvl w:val="0"/>
          <w:numId w:val="73"/>
        </w:numPr>
        <w:spacing w:after="240" w:afterAutospacing="0"/>
        <w:ind w:left="1440"/>
        <w:jc w:val="both"/>
      </w:pPr>
      <w:r w:rsidRPr="007D5EFD">
        <w:t>Promote monthly work schedules that are resource-constrained to identify the tasks that cannot be accomplished with in-house resources, including a rational decision methodology for determining tasks that will be outsourced, contracted, or deferred, enabling improved utilization and efficiency of the in-house work force;</w:t>
      </w:r>
    </w:p>
    <w:p w:rsidR="00333013" w:rsidRPr="007D5EFD" w:rsidRDefault="00333013" w:rsidP="00EC32E4">
      <w:pPr>
        <w:numPr>
          <w:ilvl w:val="0"/>
          <w:numId w:val="73"/>
        </w:numPr>
        <w:spacing w:after="240" w:afterAutospacing="0"/>
        <w:ind w:left="1440"/>
        <w:jc w:val="both"/>
      </w:pPr>
      <w:r w:rsidRPr="007D5EFD">
        <w:t>Use an aggressive backlog management process with a priority system that differentiates urgent from important work tasks, assuring that emergency work does not distract from the longer-term programs that improve overall system performance;</w:t>
      </w:r>
    </w:p>
    <w:p w:rsidR="00333013" w:rsidRPr="007D5EFD" w:rsidRDefault="00333013" w:rsidP="00EC32E4">
      <w:pPr>
        <w:numPr>
          <w:ilvl w:val="0"/>
          <w:numId w:val="73"/>
        </w:numPr>
        <w:spacing w:after="240" w:afterAutospacing="0"/>
        <w:ind w:left="1440"/>
        <w:jc w:val="both"/>
      </w:pPr>
      <w:r w:rsidRPr="007D5EFD">
        <w:t>Continuously improve work force efficiency and effectiveness by upgrading tools and methods with new technology;</w:t>
      </w:r>
    </w:p>
    <w:p w:rsidR="00333013" w:rsidRPr="007D5EFD" w:rsidRDefault="00333013" w:rsidP="00EC32E4">
      <w:pPr>
        <w:numPr>
          <w:ilvl w:val="0"/>
          <w:numId w:val="73"/>
        </w:numPr>
        <w:spacing w:after="240" w:afterAutospacing="0"/>
        <w:ind w:left="1440"/>
        <w:jc w:val="both"/>
      </w:pPr>
      <w:r w:rsidRPr="007D5EFD">
        <w:t>Promote a robust work management information system that supports leading practice work processes, and proactively plans work, manages backlogs, and monitors performance;</w:t>
      </w:r>
    </w:p>
    <w:p w:rsidR="00333013" w:rsidRPr="007D5EFD" w:rsidRDefault="00333013" w:rsidP="00EC32E4">
      <w:pPr>
        <w:numPr>
          <w:ilvl w:val="0"/>
          <w:numId w:val="73"/>
        </w:numPr>
        <w:spacing w:after="240" w:afterAutospacing="0"/>
        <w:ind w:left="1440"/>
        <w:jc w:val="both"/>
      </w:pPr>
      <w:r w:rsidRPr="007D5EFD">
        <w:t>Use a work management information system that creates schedules, develops resource requirements, and produces metrics to track key performance areas, such as schedule attainment, planned versus unplanned work, labor productivity, actual costs versus budgets, and non-productive time caused by work delays;</w:t>
      </w:r>
    </w:p>
    <w:p w:rsidR="00333013" w:rsidRDefault="00333013" w:rsidP="00EC32E4">
      <w:pPr>
        <w:numPr>
          <w:ilvl w:val="0"/>
          <w:numId w:val="73"/>
        </w:numPr>
        <w:spacing w:after="240" w:afterAutospacing="0"/>
        <w:ind w:left="1440"/>
        <w:jc w:val="both"/>
      </w:pPr>
      <w:r>
        <w:t xml:space="preserve">Use a work management plan that includes full-time and part-time employee </w:t>
      </w:r>
      <w:r w:rsidR="00EA7F41">
        <w:t>crewing and</w:t>
      </w:r>
      <w:r>
        <w:t xml:space="preserve"> contractor labor/crewing, resulting in staffing flexibility during peak and lean work periods</w:t>
      </w:r>
      <w:r w:rsidR="00EA7F41">
        <w:t>; supplement</w:t>
      </w:r>
      <w:r>
        <w:t xml:space="preserve"> staffing during emergencies through mutual aid.</w:t>
      </w:r>
    </w:p>
    <w:p w:rsidR="00333013" w:rsidRPr="007D5EFD" w:rsidRDefault="00333013" w:rsidP="00EC32E4">
      <w:pPr>
        <w:numPr>
          <w:ilvl w:val="0"/>
          <w:numId w:val="73"/>
        </w:numPr>
        <w:spacing w:after="240" w:afterAutospacing="0"/>
        <w:ind w:left="1440"/>
        <w:jc w:val="both"/>
      </w:pPr>
      <w:r w:rsidRPr="007D5EFD">
        <w:t>Use the work management system to manage on-site contractors and track outsourced work, allowing improved oversight and supervision of contractors; and</w:t>
      </w:r>
    </w:p>
    <w:p w:rsidR="00333013" w:rsidRPr="007D5EFD" w:rsidRDefault="00333013" w:rsidP="00EC32E4">
      <w:pPr>
        <w:numPr>
          <w:ilvl w:val="0"/>
          <w:numId w:val="73"/>
        </w:numPr>
        <w:spacing w:after="240" w:afterAutospacing="0"/>
        <w:ind w:left="1440"/>
        <w:jc w:val="both"/>
      </w:pPr>
      <w:r w:rsidRPr="007D5EFD">
        <w:t>Use data from the work management system to benchmark against other utility companies.</w:t>
      </w:r>
    </w:p>
    <w:p w:rsidR="00333013" w:rsidRDefault="00333013" w:rsidP="00333013">
      <w:pPr>
        <w:pStyle w:val="Default"/>
        <w:spacing w:before="360" w:after="240" w:line="23" w:lineRule="atLeast"/>
        <w:ind w:left="720" w:firstLine="720"/>
        <w:jc w:val="both"/>
        <w:rPr>
          <w:rFonts w:ascii="Calibri" w:hAnsi="Calibri" w:cs="Calibri"/>
          <w:b/>
          <w:bCs/>
          <w:color w:val="auto"/>
        </w:rPr>
      </w:pPr>
      <w:r>
        <w:rPr>
          <w:rFonts w:ascii="Calibri" w:hAnsi="Calibri" w:cs="Calibri"/>
          <w:b/>
          <w:bCs/>
          <w:color w:val="auto"/>
          <w:u w:val="single"/>
        </w:rPr>
        <w:t>Commission</w:t>
      </w:r>
      <w:r w:rsidRPr="000B1C8D">
        <w:rPr>
          <w:rFonts w:ascii="Calibri" w:hAnsi="Calibri" w:cs="Calibri"/>
          <w:b/>
          <w:bCs/>
          <w:color w:val="auto"/>
          <w:u w:val="single"/>
        </w:rPr>
        <w:t xml:space="preserve"> Evaluation Criteria</w:t>
      </w:r>
      <w:r>
        <w:rPr>
          <w:rFonts w:ascii="Calibri" w:hAnsi="Calibri" w:cs="Calibri"/>
          <w:b/>
          <w:bCs/>
          <w:color w:val="auto"/>
        </w:rPr>
        <w:t>:</w:t>
      </w:r>
    </w:p>
    <w:p w:rsidR="00333013" w:rsidRPr="003401F8" w:rsidRDefault="00333013" w:rsidP="00333013">
      <w:pPr>
        <w:pStyle w:val="Default"/>
        <w:spacing w:after="240" w:line="23" w:lineRule="atLeast"/>
        <w:ind w:left="720" w:firstLine="720"/>
        <w:jc w:val="both"/>
        <w:rPr>
          <w:rFonts w:ascii="Courier New" w:eastAsia="Cambria" w:hAnsi="Courier New" w:cs="Courier New"/>
        </w:rPr>
      </w:pPr>
      <w:r w:rsidRPr="00C54963">
        <w:rPr>
          <w:rFonts w:ascii="Calibri" w:hAnsi="Calibri" w:cs="Calibri"/>
        </w:rPr>
        <w:t>The</w:t>
      </w:r>
      <w:r>
        <w:rPr>
          <w:rFonts w:ascii="Calibri" w:hAnsi="Calibri" w:cs="Calibri"/>
        </w:rPr>
        <w:t xml:space="preserve"> </w:t>
      </w:r>
      <w:r w:rsidRPr="00C54963">
        <w:rPr>
          <w:rFonts w:ascii="Calibri" w:hAnsi="Calibri" w:cs="Calibri"/>
        </w:rPr>
        <w:t>DPS</w:t>
      </w:r>
      <w:r>
        <w:rPr>
          <w:rFonts w:ascii="Calibri" w:hAnsi="Calibri" w:cs="Calibri"/>
        </w:rPr>
        <w:t xml:space="preserve"> has clearly defined the critical criteria by which the consultant is to evaluate the Company. </w:t>
      </w:r>
      <w:r w:rsidRPr="00776E58">
        <w:rPr>
          <w:rFonts w:ascii="Calibri" w:hAnsi="Calibri" w:cs="Calibri"/>
        </w:rPr>
        <w:t>RCG embraces th</w:t>
      </w:r>
      <w:r>
        <w:rPr>
          <w:rFonts w:ascii="Calibri" w:hAnsi="Calibri" w:cs="Calibri"/>
        </w:rPr>
        <w:t>e following RFP evaluation criteria</w:t>
      </w:r>
      <w:r w:rsidRPr="00776E58">
        <w:rPr>
          <w:rFonts w:ascii="Calibri" w:hAnsi="Calibri" w:cs="Calibri"/>
        </w:rPr>
        <w:t xml:space="preserve"> as </w:t>
      </w:r>
      <w:r>
        <w:rPr>
          <w:rFonts w:ascii="Calibri" w:hAnsi="Calibri" w:cs="Calibri"/>
        </w:rPr>
        <w:t xml:space="preserve">the principal areas of investigation and the foundation for this element’s chapter in the final report.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How are p</w:t>
      </w:r>
      <w:r w:rsidRPr="00C7604D">
        <w:rPr>
          <w:rFonts w:eastAsia="Cambria" w:cs="Calibri"/>
          <w:color w:val="000000"/>
          <w:szCs w:val="24"/>
        </w:rPr>
        <w:t>lanning, conversion, and execution of programs and projects into short-term and day-to-day work</w:t>
      </w:r>
      <w:r>
        <w:rPr>
          <w:rFonts w:eastAsia="Cambria" w:cs="Calibri"/>
          <w:color w:val="000000"/>
          <w:szCs w:val="24"/>
        </w:rPr>
        <w:t xml:space="preserve"> accomplished?</w:t>
      </w:r>
      <w:r w:rsidRPr="00C7604D">
        <w:rPr>
          <w:rFonts w:eastAsia="Cambria" w:cs="Calibri"/>
          <w:color w:val="000000"/>
          <w:szCs w:val="24"/>
        </w:rPr>
        <w:t xml:space="preserve">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sidRPr="00C7604D">
        <w:rPr>
          <w:rFonts w:eastAsia="Cambria" w:cs="Calibri"/>
          <w:color w:val="000000"/>
          <w:szCs w:val="24"/>
        </w:rPr>
        <w:t>W</w:t>
      </w:r>
      <w:r>
        <w:rPr>
          <w:rFonts w:eastAsia="Cambria" w:cs="Calibri"/>
          <w:color w:val="000000"/>
          <w:szCs w:val="24"/>
        </w:rPr>
        <w:t>hat w</w:t>
      </w:r>
      <w:r w:rsidRPr="00C7604D">
        <w:rPr>
          <w:rFonts w:eastAsia="Cambria" w:cs="Calibri"/>
          <w:color w:val="000000"/>
          <w:szCs w:val="24"/>
        </w:rPr>
        <w:t>ork management systems are used to schedule and manage field crews, including transportation, equipment, and materials</w:t>
      </w:r>
      <w:r>
        <w:rPr>
          <w:rFonts w:eastAsia="Cambria" w:cs="Calibri"/>
          <w:color w:val="000000"/>
          <w:szCs w:val="24"/>
        </w:rPr>
        <w:t>?</w:t>
      </w:r>
      <w:r w:rsidRPr="00C7604D">
        <w:rPr>
          <w:rFonts w:eastAsia="Cambria" w:cs="Calibri"/>
          <w:color w:val="000000"/>
          <w:szCs w:val="24"/>
        </w:rPr>
        <w:t xml:space="preserve">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are the r</w:t>
      </w:r>
      <w:r w:rsidRPr="00C7604D">
        <w:rPr>
          <w:rFonts w:eastAsia="Cambria" w:cs="Calibri"/>
          <w:color w:val="000000"/>
          <w:szCs w:val="24"/>
        </w:rPr>
        <w:t>oles and responsibilities of project manage</w:t>
      </w:r>
      <w:r>
        <w:rPr>
          <w:rFonts w:eastAsia="Cambria" w:cs="Calibri"/>
          <w:color w:val="000000"/>
          <w:szCs w:val="24"/>
        </w:rPr>
        <w:t>rs, supervisors, and inspectors?</w:t>
      </w:r>
      <w:r w:rsidRPr="00C7604D">
        <w:rPr>
          <w:rFonts w:eastAsia="Cambria" w:cs="Calibri"/>
          <w:color w:val="000000"/>
          <w:szCs w:val="24"/>
        </w:rPr>
        <w:t xml:space="preserve">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How </w:t>
      </w:r>
      <w:proofErr w:type="gramStart"/>
      <w:r>
        <w:rPr>
          <w:rFonts w:eastAsia="Cambria" w:cs="Calibri"/>
          <w:color w:val="000000"/>
          <w:szCs w:val="24"/>
        </w:rPr>
        <w:t>are q</w:t>
      </w:r>
      <w:r w:rsidRPr="00C7604D">
        <w:rPr>
          <w:rFonts w:eastAsia="Cambria" w:cs="Calibri"/>
          <w:color w:val="000000"/>
          <w:szCs w:val="24"/>
        </w:rPr>
        <w:t>uality assurance and quality control</w:t>
      </w:r>
      <w:r>
        <w:rPr>
          <w:rFonts w:eastAsia="Cambria" w:cs="Calibri"/>
          <w:color w:val="000000"/>
          <w:szCs w:val="24"/>
        </w:rPr>
        <w:t xml:space="preserve"> maintained</w:t>
      </w:r>
      <w:proofErr w:type="gramEnd"/>
      <w:r>
        <w:rPr>
          <w:rFonts w:eastAsia="Cambria" w:cs="Calibri"/>
          <w:color w:val="000000"/>
          <w:szCs w:val="24"/>
        </w:rPr>
        <w:t>?</w:t>
      </w:r>
      <w:r w:rsidRPr="00C7604D">
        <w:rPr>
          <w:rFonts w:eastAsia="Cambria" w:cs="Calibri"/>
          <w:color w:val="000000"/>
          <w:szCs w:val="24"/>
        </w:rPr>
        <w:t xml:space="preserve">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the process for m</w:t>
      </w:r>
      <w:r w:rsidRPr="00C7604D">
        <w:rPr>
          <w:rFonts w:eastAsia="Cambria" w:cs="Calibri"/>
          <w:color w:val="000000"/>
          <w:szCs w:val="24"/>
        </w:rPr>
        <w:t>anag</w:t>
      </w:r>
      <w:r>
        <w:rPr>
          <w:rFonts w:eastAsia="Cambria" w:cs="Calibri"/>
          <w:color w:val="000000"/>
          <w:szCs w:val="24"/>
        </w:rPr>
        <w:t>ing</w:t>
      </w:r>
      <w:r w:rsidRPr="00C7604D">
        <w:rPr>
          <w:rFonts w:eastAsia="Cambria" w:cs="Calibri"/>
          <w:color w:val="000000"/>
          <w:szCs w:val="24"/>
        </w:rPr>
        <w:t xml:space="preserve"> employee availability, utilization, efficiency, produ</w:t>
      </w:r>
      <w:r>
        <w:rPr>
          <w:rFonts w:eastAsia="Cambria" w:cs="Calibri"/>
          <w:color w:val="000000"/>
          <w:szCs w:val="24"/>
        </w:rPr>
        <w:t>ctivity, and effectiveness?</w:t>
      </w:r>
      <w:r w:rsidRPr="00C7604D">
        <w:rPr>
          <w:rFonts w:eastAsia="Cambria" w:cs="Calibri"/>
          <w:color w:val="000000"/>
          <w:szCs w:val="24"/>
        </w:rPr>
        <w:t xml:space="preserve">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How is m</w:t>
      </w:r>
      <w:r w:rsidRPr="00C7604D">
        <w:rPr>
          <w:rFonts w:eastAsia="Cambria" w:cs="Calibri"/>
          <w:color w:val="000000"/>
          <w:szCs w:val="24"/>
        </w:rPr>
        <w:t xml:space="preserve">anagement of program and project schedules </w:t>
      </w:r>
      <w:r>
        <w:rPr>
          <w:rFonts w:eastAsia="Cambria" w:cs="Calibri"/>
          <w:color w:val="000000"/>
          <w:szCs w:val="24"/>
        </w:rPr>
        <w:t>accomplished</w:t>
      </w:r>
      <w:r w:rsidRPr="00C7604D">
        <w:rPr>
          <w:rFonts w:eastAsia="Cambria" w:cs="Calibri"/>
          <w:color w:val="000000"/>
          <w:szCs w:val="24"/>
        </w:rPr>
        <w:t xml:space="preserve"> on a day-to-day basis</w:t>
      </w:r>
      <w:r>
        <w:rPr>
          <w:rFonts w:eastAsia="Cambria" w:cs="Calibri"/>
          <w:color w:val="000000"/>
          <w:szCs w:val="24"/>
        </w:rPr>
        <w:t>?</w:t>
      </w:r>
      <w:r w:rsidRPr="00C7604D">
        <w:rPr>
          <w:rFonts w:eastAsia="Cambria" w:cs="Calibri"/>
          <w:color w:val="000000"/>
          <w:szCs w:val="24"/>
        </w:rPr>
        <w:t xml:space="preserve">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 xml:space="preserve">How </w:t>
      </w:r>
      <w:proofErr w:type="gramStart"/>
      <w:r>
        <w:rPr>
          <w:rFonts w:eastAsia="Cambria" w:cs="Calibri"/>
          <w:color w:val="000000"/>
          <w:szCs w:val="24"/>
        </w:rPr>
        <w:t xml:space="preserve">is </w:t>
      </w:r>
      <w:r w:rsidRPr="00C7604D">
        <w:rPr>
          <w:rFonts w:eastAsia="Cambria" w:cs="Calibri"/>
          <w:color w:val="000000"/>
          <w:szCs w:val="24"/>
        </w:rPr>
        <w:t>information</w:t>
      </w:r>
      <w:proofErr w:type="gramEnd"/>
      <w:r w:rsidRPr="00C7604D">
        <w:rPr>
          <w:rFonts w:eastAsia="Cambria" w:cs="Calibri"/>
          <w:color w:val="000000"/>
          <w:szCs w:val="24"/>
        </w:rPr>
        <w:t xml:space="preserve"> about rework, failures, repair history, etc. translated into corrective actions, and how are infrastructure aging analysis and repair-versus-replace decisions</w:t>
      </w:r>
      <w:r>
        <w:rPr>
          <w:rFonts w:eastAsia="Cambria" w:cs="Calibri"/>
          <w:color w:val="000000"/>
          <w:szCs w:val="24"/>
        </w:rPr>
        <w:t xml:space="preserve"> performed?</w:t>
      </w:r>
      <w:r w:rsidRPr="00C7604D">
        <w:rPr>
          <w:rFonts w:eastAsia="Cambria" w:cs="Calibri"/>
          <w:color w:val="000000"/>
          <w:szCs w:val="24"/>
        </w:rPr>
        <w:t xml:space="preserve"> </w:t>
      </w:r>
    </w:p>
    <w:p w:rsidR="00333013" w:rsidRPr="00C7604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How is f</w:t>
      </w:r>
      <w:r w:rsidRPr="00C7604D">
        <w:rPr>
          <w:rFonts w:eastAsia="Cambria" w:cs="Calibri"/>
          <w:color w:val="000000"/>
          <w:szCs w:val="24"/>
        </w:rPr>
        <w:t xml:space="preserve">eedback of work management systems </w:t>
      </w:r>
      <w:r>
        <w:rPr>
          <w:rFonts w:eastAsia="Cambria" w:cs="Calibri"/>
          <w:color w:val="000000"/>
          <w:szCs w:val="24"/>
        </w:rPr>
        <w:t xml:space="preserve">used </w:t>
      </w:r>
      <w:r w:rsidRPr="00C7604D">
        <w:rPr>
          <w:rFonts w:eastAsia="Cambria" w:cs="Calibri"/>
          <w:color w:val="000000"/>
          <w:szCs w:val="24"/>
        </w:rPr>
        <w:t xml:space="preserve">to </w:t>
      </w:r>
      <w:r>
        <w:rPr>
          <w:rFonts w:eastAsia="Cambria" w:cs="Calibri"/>
          <w:color w:val="000000"/>
          <w:szCs w:val="24"/>
        </w:rPr>
        <w:t xml:space="preserve">identify </w:t>
      </w:r>
      <w:r w:rsidRPr="00C7604D">
        <w:rPr>
          <w:rFonts w:eastAsia="Cambria" w:cs="Calibri"/>
          <w:color w:val="000000"/>
          <w:szCs w:val="24"/>
        </w:rPr>
        <w:t>perfor</w:t>
      </w:r>
      <w:r>
        <w:rPr>
          <w:rFonts w:eastAsia="Cambria" w:cs="Calibri"/>
          <w:color w:val="000000"/>
          <w:szCs w:val="24"/>
        </w:rPr>
        <w:t>mance improvement opportunities?</w:t>
      </w:r>
      <w:r w:rsidRPr="00C7604D">
        <w:rPr>
          <w:rFonts w:eastAsia="Cambria" w:cs="Calibri"/>
          <w:color w:val="000000"/>
          <w:szCs w:val="24"/>
        </w:rPr>
        <w:t xml:space="preserve"> </w:t>
      </w:r>
    </w:p>
    <w:p w:rsidR="00333013" w:rsidRPr="00D37D5B" w:rsidRDefault="00333013" w:rsidP="00333013">
      <w:pPr>
        <w:pStyle w:val="Default"/>
        <w:spacing w:after="240" w:line="23" w:lineRule="atLeast"/>
        <w:ind w:left="720" w:firstLine="720"/>
        <w:jc w:val="both"/>
        <w:rPr>
          <w:rFonts w:ascii="Calibri" w:hAnsi="Calibri" w:cs="Calibri"/>
          <w:b/>
          <w:color w:val="auto"/>
        </w:rPr>
      </w:pPr>
      <w:r w:rsidRPr="000B1C8D">
        <w:rPr>
          <w:rFonts w:ascii="Calibri" w:hAnsi="Calibri" w:cs="Calibri"/>
          <w:b/>
          <w:color w:val="auto"/>
          <w:u w:val="single"/>
        </w:rPr>
        <w:t>Staffing Assignment</w:t>
      </w:r>
      <w:r>
        <w:rPr>
          <w:rFonts w:ascii="Calibri" w:hAnsi="Calibri" w:cs="Calibri"/>
          <w:b/>
          <w:color w:val="auto"/>
        </w:rPr>
        <w:t>:</w:t>
      </w:r>
    </w:p>
    <w:tbl>
      <w:tblPr>
        <w:tblW w:w="684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860"/>
      </w:tblGrid>
      <w:tr w:rsidR="00333013" w:rsidRPr="005F12DA">
        <w:tc>
          <w:tcPr>
            <w:tcW w:w="6840" w:type="dxa"/>
            <w:gridSpan w:val="2"/>
            <w:shd w:val="clear" w:color="auto" w:fill="007370"/>
          </w:tcPr>
          <w:p w:rsidR="00333013" w:rsidRDefault="00333013" w:rsidP="00333013">
            <w:pPr>
              <w:pStyle w:val="Default"/>
              <w:spacing w:before="120" w:after="120" w:line="23" w:lineRule="atLeast"/>
              <w:jc w:val="center"/>
              <w:rPr>
                <w:rFonts w:ascii="Calibri" w:hAnsi="Calibri" w:cs="Calibri"/>
                <w:color w:val="FFFFFF"/>
                <w:highlight w:val="lightGray"/>
              </w:rPr>
            </w:pPr>
            <w:r>
              <w:rPr>
                <w:rFonts w:ascii="Calibri" w:hAnsi="Calibri" w:cs="Calibri"/>
                <w:color w:val="FFFFFF"/>
              </w:rPr>
              <w:t>Audit Area Staff Assignment – Work Management</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Lead Consultant</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Tom Hurley</w:t>
            </w:r>
          </w:p>
        </w:tc>
      </w:tr>
      <w:tr w:rsidR="00333013" w:rsidRPr="005F12DA">
        <w:tc>
          <w:tcPr>
            <w:tcW w:w="1980" w:type="dxa"/>
            <w:shd w:val="clear" w:color="auto" w:fill="007370"/>
          </w:tcPr>
          <w:p w:rsidR="00333013" w:rsidRDefault="00333013" w:rsidP="00333013">
            <w:pPr>
              <w:pStyle w:val="Default"/>
              <w:spacing w:before="120" w:after="100" w:afterAutospacing="1" w:line="23" w:lineRule="atLeast"/>
              <w:jc w:val="center"/>
              <w:rPr>
                <w:rFonts w:ascii="Calibri" w:hAnsi="Calibri" w:cs="Calibri"/>
                <w:b/>
                <w:color w:val="FFFFFF"/>
              </w:rPr>
            </w:pPr>
            <w:r>
              <w:rPr>
                <w:rFonts w:ascii="Calibri" w:hAnsi="Calibri" w:cs="Calibri"/>
                <w:b/>
                <w:color w:val="FFFFFF"/>
              </w:rPr>
              <w:t>Consultant(s)</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Charlie Fijnvandraat</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Total Hours</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204</w:t>
            </w:r>
          </w:p>
        </w:tc>
      </w:tr>
    </w:tbl>
    <w:p w:rsidR="00333013" w:rsidRDefault="00333013" w:rsidP="00333013">
      <w:pPr>
        <w:pStyle w:val="Default"/>
        <w:spacing w:before="360" w:after="240" w:line="23" w:lineRule="atLeast"/>
        <w:ind w:left="720" w:firstLine="720"/>
        <w:jc w:val="both"/>
        <w:rPr>
          <w:rFonts w:ascii="Calibri" w:hAnsi="Calibri" w:cs="Calibri"/>
          <w:b/>
          <w:bCs/>
          <w:color w:val="auto"/>
        </w:rPr>
      </w:pPr>
      <w:r w:rsidRPr="000B1C8D">
        <w:rPr>
          <w:rFonts w:ascii="Calibri" w:hAnsi="Calibri" w:cs="Calibri"/>
          <w:b/>
          <w:bCs/>
          <w:color w:val="auto"/>
          <w:u w:val="single"/>
        </w:rPr>
        <w:t xml:space="preserve">RCG </w:t>
      </w:r>
      <w:r>
        <w:rPr>
          <w:rFonts w:ascii="Calibri" w:hAnsi="Calibri" w:cs="Calibri"/>
          <w:b/>
          <w:bCs/>
          <w:color w:val="auto"/>
          <w:u w:val="single"/>
        </w:rPr>
        <w:t>Subordinate</w:t>
      </w:r>
      <w:r w:rsidRPr="000B1C8D">
        <w:rPr>
          <w:rFonts w:ascii="Calibri" w:hAnsi="Calibri" w:cs="Calibri"/>
          <w:b/>
          <w:bCs/>
          <w:color w:val="auto"/>
          <w:u w:val="single"/>
        </w:rPr>
        <w:t xml:space="preserve"> Criteria</w:t>
      </w:r>
      <w:r>
        <w:rPr>
          <w:rFonts w:ascii="Calibri" w:hAnsi="Calibri" w:cs="Calibri"/>
          <w:b/>
          <w:bCs/>
          <w:color w:val="auto"/>
        </w:rPr>
        <w:t>:</w:t>
      </w:r>
    </w:p>
    <w:p w:rsidR="00333013" w:rsidRDefault="00333013" w:rsidP="00333013">
      <w:pPr>
        <w:pStyle w:val="Default"/>
        <w:spacing w:line="23" w:lineRule="atLeast"/>
        <w:ind w:left="720" w:firstLine="720"/>
        <w:jc w:val="both"/>
        <w:rPr>
          <w:rFonts w:ascii="Calibri" w:hAnsi="Calibri"/>
        </w:rPr>
      </w:pPr>
      <w:r w:rsidRPr="007B03F1">
        <w:rPr>
          <w:rFonts w:ascii="Calibri" w:hAnsi="Calibri" w:cs="Calibri"/>
          <w:bCs/>
        </w:rPr>
        <w:t>To enhance the RFP criteria,</w:t>
      </w:r>
      <w:r w:rsidRPr="00A81AB7">
        <w:rPr>
          <w:rFonts w:ascii="Calibri" w:hAnsi="Calibri" w:cs="Calibri"/>
          <w:color w:val="auto"/>
        </w:rPr>
        <w:t xml:space="preserve"> </w:t>
      </w:r>
      <w:r w:rsidRPr="007B03F1">
        <w:rPr>
          <w:rFonts w:ascii="Calibri" w:hAnsi="Calibri" w:cs="Calibri"/>
          <w:bCs/>
        </w:rPr>
        <w:t>RCG recommends that the following subordinate criteria be included in the work plan adopted for this audit element</w:t>
      </w:r>
      <w:r w:rsidRPr="003363BE">
        <w:rPr>
          <w:rFonts w:ascii="Calibri" w:hAnsi="Calibri"/>
        </w:rPr>
        <w:t>:</w:t>
      </w:r>
    </w:p>
    <w:p w:rsidR="00333013" w:rsidRDefault="00333013" w:rsidP="00333013">
      <w:pPr>
        <w:pStyle w:val="Default"/>
        <w:spacing w:line="23" w:lineRule="atLeast"/>
        <w:ind w:left="720" w:firstLine="720"/>
        <w:jc w:val="both"/>
      </w:pPr>
    </w:p>
    <w:p w:rsidR="00333013" w:rsidRPr="00952207"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proofErr w:type="gramStart"/>
      <w:r w:rsidRPr="00952207">
        <w:rPr>
          <w:rFonts w:eastAsia="Cambria" w:cs="Calibri"/>
          <w:color w:val="000000"/>
          <w:szCs w:val="24"/>
        </w:rPr>
        <w:t>Are highly visible metrics used</w:t>
      </w:r>
      <w:proofErr w:type="gramEnd"/>
      <w:r w:rsidRPr="00952207">
        <w:rPr>
          <w:rFonts w:eastAsia="Cambria" w:cs="Calibri"/>
          <w:color w:val="000000"/>
          <w:szCs w:val="24"/>
        </w:rPr>
        <w:t xml:space="preserve"> to track progress toward organization goals? Do goals include such topics as safety, productivity, quality, budget, schedule adherence, and backlog?</w:t>
      </w:r>
    </w:p>
    <w:p w:rsidR="00333013" w:rsidRPr="00952207"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Do aggressive backlog management processes incorporate a priority system that differentiates among urgent (emergency) work, important (corrective, replacement, and upgrade) work, and routine (PM/</w:t>
      </w:r>
      <w:proofErr w:type="spellStart"/>
      <w:r w:rsidRPr="00952207">
        <w:rPr>
          <w:rFonts w:eastAsia="Cambria" w:cs="Calibri"/>
          <w:color w:val="000000"/>
          <w:szCs w:val="24"/>
        </w:rPr>
        <w:t>PdM</w:t>
      </w:r>
      <w:proofErr w:type="spellEnd"/>
      <w:r w:rsidRPr="00952207">
        <w:rPr>
          <w:rFonts w:eastAsia="Cambria" w:cs="Calibri"/>
          <w:color w:val="000000"/>
          <w:szCs w:val="24"/>
        </w:rPr>
        <w:t>) tasks?</w:t>
      </w:r>
    </w:p>
    <w:p w:rsidR="00333013" w:rsidRPr="00952207"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Is there a logical linkage among asset management, long-range work planning, capital vs. O&amp;M work schedules, budget development, and day-to-day work schedules?</w:t>
      </w:r>
    </w:p>
    <w:p w:rsidR="00333013" w:rsidRPr="00952207" w:rsidRDefault="00333013" w:rsidP="00EC32E4">
      <w:pPr>
        <w:numPr>
          <w:ilvl w:val="1"/>
          <w:numId w:val="59"/>
        </w:numPr>
        <w:autoSpaceDE w:val="0"/>
        <w:autoSpaceDN w:val="0"/>
        <w:adjustRightInd w:val="0"/>
        <w:spacing w:before="0" w:beforeAutospacing="0" w:after="0" w:afterAutospacing="0" w:line="23" w:lineRule="atLeast"/>
        <w:jc w:val="both"/>
        <w:rPr>
          <w:rFonts w:eastAsia="Cambria" w:cs="Calibri"/>
          <w:color w:val="000000"/>
          <w:szCs w:val="24"/>
        </w:rPr>
      </w:pPr>
      <w:r w:rsidRPr="00952207">
        <w:rPr>
          <w:rFonts w:eastAsia="Cambria" w:cs="Calibri"/>
          <w:color w:val="000000"/>
          <w:szCs w:val="24"/>
        </w:rPr>
        <w:t>Do annual workload forecasts identify planned tasks and resources required?</w:t>
      </w:r>
    </w:p>
    <w:p w:rsidR="00333013" w:rsidRDefault="00333013" w:rsidP="00EC32E4">
      <w:pPr>
        <w:numPr>
          <w:ilvl w:val="1"/>
          <w:numId w:val="59"/>
        </w:numPr>
        <w:autoSpaceDE w:val="0"/>
        <w:autoSpaceDN w:val="0"/>
        <w:adjustRightInd w:val="0"/>
        <w:spacing w:before="0" w:beforeAutospacing="0" w:after="0" w:afterAutospacing="0" w:line="23" w:lineRule="atLeast"/>
        <w:jc w:val="both"/>
        <w:rPr>
          <w:rFonts w:cs="Calibri"/>
        </w:rPr>
      </w:pPr>
      <w:r w:rsidRPr="00952207">
        <w:rPr>
          <w:rFonts w:eastAsia="Cambria" w:cs="Calibri"/>
          <w:color w:val="000000"/>
          <w:szCs w:val="24"/>
        </w:rPr>
        <w:t>What does the information gleaned from audit work tasks tell us about how this audit element is enhancing or detracting from the effective operation</w:t>
      </w:r>
      <w:r w:rsidRPr="00D571C8">
        <w:rPr>
          <w:rFonts w:cs="Calibri"/>
        </w:rPr>
        <w:t xml:space="preserve"> of the construction feedback loop?</w:t>
      </w:r>
    </w:p>
    <w:p w:rsidR="00333013" w:rsidRPr="006E787C" w:rsidRDefault="00333013" w:rsidP="00333013">
      <w:pPr>
        <w:pStyle w:val="ColorfulList-Accent11"/>
        <w:autoSpaceDE w:val="0"/>
        <w:autoSpaceDN w:val="0"/>
        <w:adjustRightInd w:val="0"/>
        <w:spacing w:before="0" w:beforeAutospacing="0" w:after="240" w:afterAutospacing="0" w:line="23" w:lineRule="atLeast"/>
        <w:jc w:val="both"/>
        <w:rPr>
          <w:color w:val="000000"/>
          <w:szCs w:val="24"/>
        </w:rPr>
      </w:pPr>
    </w:p>
    <w:p w:rsidR="00333013" w:rsidRPr="00E43C6D" w:rsidRDefault="00333013" w:rsidP="00E43C6D">
      <w:pPr>
        <w:pStyle w:val="Default"/>
        <w:spacing w:before="360" w:after="240" w:line="23" w:lineRule="atLeast"/>
        <w:ind w:left="720" w:firstLine="720"/>
        <w:jc w:val="both"/>
        <w:rPr>
          <w:rFonts w:ascii="Calibri" w:hAnsi="Calibri" w:cs="Calibri"/>
          <w:b/>
          <w:bCs/>
          <w:color w:val="auto"/>
          <w:u w:val="single"/>
        </w:rPr>
      </w:pPr>
      <w:r w:rsidRPr="00E43C6D">
        <w:rPr>
          <w:rFonts w:ascii="Calibri" w:hAnsi="Calibri" w:cs="Calibri"/>
          <w:b/>
          <w:bCs/>
          <w:color w:val="auto"/>
          <w:u w:val="single"/>
        </w:rPr>
        <w:t>Work Tasks:</w:t>
      </w:r>
    </w:p>
    <w:p w:rsidR="00333013" w:rsidRPr="00523A71" w:rsidRDefault="00333013" w:rsidP="00333013">
      <w:pPr>
        <w:pStyle w:val="Default"/>
        <w:spacing w:line="23" w:lineRule="atLeast"/>
        <w:ind w:left="1800" w:hanging="360"/>
        <w:jc w:val="both"/>
      </w:pPr>
    </w:p>
    <w:p w:rsidR="00333013" w:rsidRDefault="00333013" w:rsidP="00333013">
      <w:pPr>
        <w:numPr>
          <w:ilvl w:val="0"/>
          <w:numId w:val="29"/>
        </w:numPr>
        <w:tabs>
          <w:tab w:val="clear" w:pos="720"/>
        </w:tabs>
        <w:spacing w:before="0" w:beforeAutospacing="0" w:after="240" w:afterAutospacing="0" w:line="23" w:lineRule="atLeast"/>
        <w:ind w:left="2520"/>
        <w:jc w:val="both"/>
        <w:rPr>
          <w:rFonts w:cs="Calibri"/>
          <w:color w:val="000000"/>
          <w:szCs w:val="24"/>
        </w:rPr>
      </w:pPr>
      <w:r w:rsidRPr="004C7861">
        <w:rPr>
          <w:rFonts w:cs="Calibri"/>
          <w:color w:val="000000"/>
          <w:szCs w:val="24"/>
        </w:rPr>
        <w:t xml:space="preserve">Revise Work Management tasks and initial data requests based on feedback from </w:t>
      </w:r>
      <w:r>
        <w:rPr>
          <w:rFonts w:cs="Calibri"/>
          <w:color w:val="000000"/>
          <w:szCs w:val="24"/>
        </w:rPr>
        <w:t xml:space="preserve">the </w:t>
      </w:r>
      <w:r w:rsidRPr="004C7861">
        <w:rPr>
          <w:rFonts w:cs="Calibri"/>
          <w:color w:val="000000"/>
          <w:szCs w:val="24"/>
        </w:rPr>
        <w:t xml:space="preserve">DPS Staff review of </w:t>
      </w:r>
      <w:r>
        <w:rPr>
          <w:rFonts w:cs="Calibri"/>
          <w:color w:val="000000"/>
          <w:szCs w:val="24"/>
        </w:rPr>
        <w:t xml:space="preserve">the </w:t>
      </w:r>
      <w:r w:rsidRPr="004C7861">
        <w:rPr>
          <w:rFonts w:cs="Calibri"/>
          <w:color w:val="000000"/>
          <w:szCs w:val="24"/>
        </w:rPr>
        <w:t>proposal</w:t>
      </w:r>
      <w:r w:rsidRPr="005C7C3E">
        <w:rPr>
          <w:rFonts w:cs="Arial"/>
          <w:szCs w:val="24"/>
        </w:rPr>
        <w:t xml:space="preserve"> and the structured Staff input process</w:t>
      </w:r>
      <w:r w:rsidRPr="004C7861">
        <w:rPr>
          <w:rFonts w:cs="Calibri"/>
          <w:color w:val="000000"/>
          <w:szCs w:val="24"/>
        </w:rPr>
        <w:t xml:space="preserve">. </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sidRPr="00F25EAF">
        <w:rPr>
          <w:rFonts w:ascii="Calibri" w:hAnsi="Calibri" w:cs="Arial"/>
          <w:color w:val="auto"/>
        </w:rPr>
        <w:t xml:space="preserve">Review </w:t>
      </w:r>
      <w:r>
        <w:rPr>
          <w:rFonts w:ascii="Calibri" w:hAnsi="Calibri" w:cs="Arial"/>
          <w:color w:val="auto"/>
        </w:rPr>
        <w:t xml:space="preserve">responses to the </w:t>
      </w:r>
      <w:r w:rsidRPr="00F25EAF">
        <w:rPr>
          <w:rFonts w:ascii="Calibri" w:hAnsi="Calibri" w:cs="Arial"/>
          <w:color w:val="auto"/>
        </w:rPr>
        <w:t>initial data request</w:t>
      </w:r>
      <w:r>
        <w:rPr>
          <w:rFonts w:ascii="Calibri" w:hAnsi="Calibri" w:cs="Arial"/>
          <w:color w:val="auto"/>
        </w:rPr>
        <w:t>s related to work force management</w:t>
      </w:r>
      <w:r w:rsidRPr="00F25EAF">
        <w:rPr>
          <w:rFonts w:ascii="Calibri" w:hAnsi="Calibri" w:cs="Arial"/>
          <w:color w:val="auto"/>
        </w:rPr>
        <w:t>. Identify missing data, evaluate quality and completeness, and engage management as needed.</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sidRPr="00F25EAF">
        <w:rPr>
          <w:rFonts w:ascii="Calibri" w:hAnsi="Calibri" w:cs="Arial"/>
          <w:color w:val="auto"/>
        </w:rPr>
        <w:t xml:space="preserve">Develop initial high-level interviews to clarify and verify understanding of the </w:t>
      </w:r>
      <w:r>
        <w:rPr>
          <w:rFonts w:ascii="Calibri" w:hAnsi="Calibri" w:cs="Arial"/>
          <w:color w:val="auto"/>
        </w:rPr>
        <w:t xml:space="preserve">work force management </w:t>
      </w:r>
      <w:r w:rsidRPr="00F25EAF">
        <w:rPr>
          <w:rFonts w:ascii="Calibri" w:hAnsi="Calibri" w:cs="Arial"/>
          <w:color w:val="auto"/>
        </w:rPr>
        <w:t xml:space="preserve">process </w:t>
      </w:r>
      <w:r>
        <w:rPr>
          <w:rFonts w:ascii="Calibri" w:hAnsi="Calibri" w:cs="Arial"/>
          <w:color w:val="auto"/>
        </w:rPr>
        <w:t>with</w:t>
      </w:r>
      <w:r w:rsidRPr="00F25EAF">
        <w:rPr>
          <w:rFonts w:ascii="Calibri" w:hAnsi="Calibri" w:cs="Arial"/>
          <w:color w:val="auto"/>
        </w:rPr>
        <w:t xml:space="preserve">in </w:t>
      </w:r>
      <w:r>
        <w:rPr>
          <w:rFonts w:ascii="Calibri" w:hAnsi="Calibri" w:cs="Arial"/>
          <w:color w:val="auto"/>
        </w:rPr>
        <w:t>NFGDC</w:t>
      </w:r>
      <w:r w:rsidRPr="00F25EAF">
        <w:rPr>
          <w:rFonts w:ascii="Calibri" w:hAnsi="Calibri" w:cs="Arial"/>
          <w:color w:val="auto"/>
        </w:rPr>
        <w:t>.</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Cambria"/>
          <w:color w:val="auto"/>
        </w:rPr>
      </w:pPr>
      <w:r>
        <w:rPr>
          <w:rFonts w:ascii="Calibri" w:hAnsi="Calibri" w:cs="Arial"/>
          <w:color w:val="auto"/>
        </w:rPr>
        <w:t xml:space="preserve"> </w:t>
      </w:r>
      <w:r w:rsidRPr="00F25EAF">
        <w:rPr>
          <w:rFonts w:ascii="Calibri" w:hAnsi="Calibri" w:cs="Arial"/>
          <w:color w:val="auto"/>
        </w:rPr>
        <w:t xml:space="preserve">Develop </w:t>
      </w:r>
      <w:r>
        <w:rPr>
          <w:rFonts w:ascii="Calibri" w:hAnsi="Calibri" w:cs="Arial"/>
          <w:color w:val="auto"/>
        </w:rPr>
        <w:t>the Work Management task report</w:t>
      </w:r>
      <w:r w:rsidRPr="00F25EAF">
        <w:rPr>
          <w:rFonts w:ascii="Calibri" w:hAnsi="Calibri" w:cs="Arial"/>
          <w:color w:val="auto"/>
        </w:rPr>
        <w:t xml:space="preserve"> outline, and </w:t>
      </w:r>
      <w:r>
        <w:rPr>
          <w:rFonts w:ascii="Calibri" w:hAnsi="Calibri" w:cs="Arial"/>
          <w:color w:val="auto"/>
        </w:rPr>
        <w:t xml:space="preserve">the </w:t>
      </w:r>
      <w:r w:rsidRPr="00F25EAF">
        <w:rPr>
          <w:rFonts w:ascii="Calibri" w:hAnsi="Calibri" w:cs="Arial"/>
          <w:color w:val="auto"/>
        </w:rPr>
        <w:t>next level of interview guides and data requests.</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Assess work force management processes and how they integrate with system planning, asset management, maintenance planning, construction planning, customer service, and supply chain.</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 xml:space="preserve">Examine how planning and execution of programs and projects </w:t>
      </w:r>
      <w:proofErr w:type="gramStart"/>
      <w:r w:rsidRPr="00523A71">
        <w:rPr>
          <w:rFonts w:ascii="Calibri" w:hAnsi="Calibri" w:cs="Cambria"/>
          <w:color w:val="auto"/>
        </w:rPr>
        <w:t>are converted</w:t>
      </w:r>
      <w:proofErr w:type="gramEnd"/>
      <w:r w:rsidRPr="00523A71">
        <w:rPr>
          <w:rFonts w:ascii="Calibri" w:hAnsi="Calibri" w:cs="Cambria"/>
          <w:color w:val="auto"/>
        </w:rPr>
        <w:t xml:space="preserve"> into short-term and day-to-day work planning and management. </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 xml:space="preserve">Determine how work force management systems are used to schedule and manage field crews, including transportation, equipment, and materials. </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 xml:space="preserve">Review the roles and responsibilities of project managers, supervisors, and inspectors. </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 xml:space="preserve">Determine how </w:t>
      </w:r>
      <w:r>
        <w:rPr>
          <w:rFonts w:ascii="Calibri" w:hAnsi="Calibri" w:cs="Cambria"/>
          <w:color w:val="auto"/>
        </w:rPr>
        <w:t>NFGDC</w:t>
      </w:r>
      <w:r w:rsidRPr="00523A71">
        <w:rPr>
          <w:rFonts w:ascii="Calibri" w:hAnsi="Calibri" w:cs="Cambria"/>
          <w:color w:val="auto"/>
        </w:rPr>
        <w:t xml:space="preserve"> measures and manages employee availability, utilization, efficiency, productivity, and effectiveness. </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 xml:space="preserve">Evaluate how work program and project schedules </w:t>
      </w:r>
      <w:proofErr w:type="gramStart"/>
      <w:r w:rsidRPr="00523A71">
        <w:rPr>
          <w:rFonts w:ascii="Calibri" w:hAnsi="Calibri" w:cs="Cambria"/>
          <w:color w:val="auto"/>
        </w:rPr>
        <w:t>are managed</w:t>
      </w:r>
      <w:proofErr w:type="gramEnd"/>
      <w:r w:rsidRPr="00523A71">
        <w:rPr>
          <w:rFonts w:ascii="Calibri" w:hAnsi="Calibri" w:cs="Cambria"/>
          <w:color w:val="auto"/>
        </w:rPr>
        <w:t xml:space="preserve"> on a day-to-day basis. </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 xml:space="preserve">Determine if information about rework, failures, and repair history </w:t>
      </w:r>
      <w:proofErr w:type="gramStart"/>
      <w:r w:rsidRPr="00523A71">
        <w:rPr>
          <w:rFonts w:ascii="Calibri" w:hAnsi="Calibri" w:cs="Cambria"/>
          <w:color w:val="auto"/>
        </w:rPr>
        <w:t>gets</w:t>
      </w:r>
      <w:proofErr w:type="gramEnd"/>
      <w:r w:rsidRPr="00523A71">
        <w:rPr>
          <w:rFonts w:ascii="Calibri" w:hAnsi="Calibri" w:cs="Cambria"/>
          <w:color w:val="auto"/>
        </w:rPr>
        <w:t xml:space="preserve"> translated into corrective actions, infrastructure aging analysis, and repair-versus-replace decisions. </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proofErr w:type="gramStart"/>
      <w:r w:rsidRPr="00523A71">
        <w:rPr>
          <w:rFonts w:ascii="Calibri" w:hAnsi="Calibri" w:cs="Cambria"/>
          <w:color w:val="auto"/>
        </w:rPr>
        <w:t>Determine if workforce and work management systems feed back into performance improvement opportunities?</w:t>
      </w:r>
      <w:proofErr w:type="gramEnd"/>
      <w:r w:rsidRPr="00523A71">
        <w:rPr>
          <w:rFonts w:ascii="Calibri" w:hAnsi="Calibri" w:cs="Cambria"/>
          <w:color w:val="auto"/>
        </w:rPr>
        <w:t xml:space="preserve"> </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 xml:space="preserve">Analyze staffing trends for the past five years by functional </w:t>
      </w:r>
      <w:proofErr w:type="gramStart"/>
      <w:r w:rsidRPr="00523A71">
        <w:rPr>
          <w:rFonts w:ascii="Calibri" w:hAnsi="Calibri" w:cs="Cambria"/>
          <w:color w:val="auto"/>
        </w:rPr>
        <w:t>area</w:t>
      </w:r>
      <w:r>
        <w:rPr>
          <w:rFonts w:ascii="Calibri" w:hAnsi="Calibri" w:cs="Cambria"/>
          <w:color w:val="auto"/>
        </w:rPr>
        <w:t xml:space="preserve"> and compare to work load</w:t>
      </w:r>
      <w:proofErr w:type="gramEnd"/>
      <w:r>
        <w:rPr>
          <w:rFonts w:ascii="Calibri" w:hAnsi="Calibri" w:cs="Cambria"/>
          <w:color w:val="auto"/>
        </w:rPr>
        <w:t xml:space="preserve"> and backlogged work</w:t>
      </w:r>
      <w:r w:rsidRPr="00523A71">
        <w:rPr>
          <w:rFonts w:ascii="Calibri" w:hAnsi="Calibri" w:cs="Cambria"/>
          <w:color w:val="auto"/>
        </w:rPr>
        <w:t xml:space="preserve">. </w:t>
      </w:r>
    </w:p>
    <w:p w:rsidR="00333013" w:rsidRPr="00523A71" w:rsidRDefault="00333013" w:rsidP="00333013">
      <w:pPr>
        <w:pStyle w:val="Default"/>
        <w:numPr>
          <w:ilvl w:val="0"/>
          <w:numId w:val="29"/>
        </w:numPr>
        <w:spacing w:after="240" w:line="23" w:lineRule="atLeast"/>
        <w:ind w:left="2520"/>
        <w:jc w:val="both"/>
        <w:rPr>
          <w:rFonts w:ascii="Calibri" w:hAnsi="Calibri" w:cs="Cambria"/>
          <w:color w:val="auto"/>
        </w:rPr>
      </w:pPr>
      <w:r w:rsidRPr="00523A71">
        <w:rPr>
          <w:rFonts w:ascii="Calibri" w:hAnsi="Calibri" w:cs="Cambria"/>
          <w:color w:val="auto"/>
        </w:rPr>
        <w:t>Analyze workforce planning and management information system tools.</w:t>
      </w:r>
    </w:p>
    <w:p w:rsidR="00333013" w:rsidRDefault="00333013" w:rsidP="00333013">
      <w:pPr>
        <w:pStyle w:val="Default"/>
        <w:numPr>
          <w:ilvl w:val="0"/>
          <w:numId w:val="29"/>
        </w:numPr>
        <w:spacing w:after="240" w:line="23" w:lineRule="atLeast"/>
        <w:ind w:left="2520"/>
        <w:jc w:val="both"/>
        <w:rPr>
          <w:rFonts w:ascii="Calibri" w:hAnsi="Calibri" w:cs="Cambria"/>
          <w:color w:val="auto"/>
        </w:rPr>
      </w:pPr>
      <w:r w:rsidRPr="00C54963">
        <w:rPr>
          <w:rFonts w:ascii="Calibri" w:hAnsi="Calibri" w:cs="Cambria"/>
          <w:color w:val="auto"/>
        </w:rPr>
        <w:t xml:space="preserve"> Assess key work backlogs by functional area. </w:t>
      </w:r>
    </w:p>
    <w:p w:rsidR="00333013" w:rsidRPr="00C54963" w:rsidRDefault="00333013" w:rsidP="00333013">
      <w:pPr>
        <w:pStyle w:val="Default"/>
        <w:numPr>
          <w:ilvl w:val="0"/>
          <w:numId w:val="29"/>
        </w:numPr>
        <w:spacing w:after="240" w:line="23" w:lineRule="atLeast"/>
        <w:ind w:left="2520"/>
        <w:jc w:val="both"/>
        <w:rPr>
          <w:rFonts w:ascii="Calibri" w:hAnsi="Calibri" w:cs="Cambria"/>
          <w:color w:val="auto"/>
        </w:rPr>
      </w:pPr>
      <w:r w:rsidRPr="00C54963">
        <w:rPr>
          <w:rFonts w:ascii="Calibri" w:hAnsi="Calibri" w:cs="Cambria"/>
          <w:color w:val="auto"/>
        </w:rPr>
        <w:t>Review the work prioritization tools and processes for reasonableness.</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sidRPr="00F25EAF">
        <w:rPr>
          <w:rFonts w:ascii="Calibri" w:hAnsi="Calibri" w:cs="Arial"/>
          <w:color w:val="auto"/>
        </w:rPr>
        <w:t xml:space="preserve">Coordinate with the </w:t>
      </w:r>
      <w:r>
        <w:rPr>
          <w:rFonts w:ascii="Calibri" w:hAnsi="Calibri" w:cs="Arial"/>
          <w:color w:val="auto"/>
        </w:rPr>
        <w:t>C</w:t>
      </w:r>
      <w:r w:rsidRPr="00F25EAF">
        <w:rPr>
          <w:rFonts w:ascii="Calibri" w:hAnsi="Calibri" w:cs="Arial"/>
          <w:color w:val="auto"/>
        </w:rPr>
        <w:t xml:space="preserve">orporate </w:t>
      </w:r>
      <w:r>
        <w:rPr>
          <w:rFonts w:ascii="Calibri" w:hAnsi="Calibri" w:cs="Arial"/>
          <w:color w:val="auto"/>
        </w:rPr>
        <w:t>M</w:t>
      </w:r>
      <w:r w:rsidRPr="00F25EAF">
        <w:rPr>
          <w:rFonts w:ascii="Calibri" w:hAnsi="Calibri" w:cs="Arial"/>
          <w:color w:val="auto"/>
        </w:rPr>
        <w:t>ission</w:t>
      </w:r>
      <w:r>
        <w:rPr>
          <w:rFonts w:ascii="Calibri" w:hAnsi="Calibri" w:cs="Arial"/>
          <w:color w:val="auto"/>
        </w:rPr>
        <w:t xml:space="preserve"> Objectives, Goals and Planning</w:t>
      </w:r>
      <w:r w:rsidRPr="00F25EAF">
        <w:rPr>
          <w:rFonts w:ascii="Calibri" w:hAnsi="Calibri" w:cs="Arial"/>
          <w:color w:val="auto"/>
        </w:rPr>
        <w:t xml:space="preserve">; </w:t>
      </w:r>
      <w:r>
        <w:rPr>
          <w:rFonts w:ascii="Calibri" w:hAnsi="Calibri" w:cs="Arial"/>
          <w:color w:val="auto"/>
        </w:rPr>
        <w:t xml:space="preserve">Program and Project Planning and Management; </w:t>
      </w:r>
      <w:r w:rsidRPr="00F25EAF">
        <w:rPr>
          <w:rFonts w:ascii="Calibri" w:hAnsi="Calibri" w:cs="Arial"/>
          <w:color w:val="auto"/>
        </w:rPr>
        <w:t xml:space="preserve">and </w:t>
      </w:r>
      <w:r>
        <w:rPr>
          <w:rFonts w:ascii="Calibri" w:hAnsi="Calibri" w:cs="Arial"/>
          <w:color w:val="auto"/>
        </w:rPr>
        <w:t>P</w:t>
      </w:r>
      <w:r w:rsidRPr="00F25EAF">
        <w:rPr>
          <w:rFonts w:ascii="Calibri" w:hAnsi="Calibri" w:cs="Arial"/>
          <w:color w:val="auto"/>
        </w:rPr>
        <w:t xml:space="preserve">erformance and </w:t>
      </w:r>
      <w:r>
        <w:rPr>
          <w:rFonts w:ascii="Calibri" w:hAnsi="Calibri" w:cs="Arial"/>
          <w:color w:val="auto"/>
        </w:rPr>
        <w:t>R</w:t>
      </w:r>
      <w:r w:rsidRPr="00F25EAF">
        <w:rPr>
          <w:rFonts w:ascii="Calibri" w:hAnsi="Calibri" w:cs="Arial"/>
          <w:color w:val="auto"/>
        </w:rPr>
        <w:t xml:space="preserve">esults </w:t>
      </w:r>
      <w:r>
        <w:rPr>
          <w:rFonts w:ascii="Calibri" w:hAnsi="Calibri" w:cs="Arial"/>
          <w:color w:val="auto"/>
        </w:rPr>
        <w:t>M</w:t>
      </w:r>
      <w:r w:rsidRPr="00F25EAF">
        <w:rPr>
          <w:rFonts w:ascii="Calibri" w:hAnsi="Calibri" w:cs="Arial"/>
          <w:color w:val="auto"/>
        </w:rPr>
        <w:t>anagement audit teams to determine the extent of Company coordination and consistency of assumptions, strategies, and execution</w:t>
      </w:r>
      <w:r w:rsidRPr="00A347F7">
        <w:rPr>
          <w:rFonts w:ascii="Calibri" w:hAnsi="Calibri" w:cs="Arial"/>
          <w:i/>
          <w:color w:val="auto"/>
        </w:rPr>
        <w:t xml:space="preserve">. </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sidRPr="00A347F7">
        <w:rPr>
          <w:rFonts w:ascii="Calibri" w:hAnsi="Calibri" w:cs="Arial"/>
          <w:i/>
          <w:color w:val="auto"/>
        </w:rPr>
        <w:t xml:space="preserve"> </w:t>
      </w:r>
      <w:r>
        <w:rPr>
          <w:rFonts w:ascii="Calibri" w:hAnsi="Calibri" w:cs="Arial"/>
          <w:color w:val="auto"/>
        </w:rPr>
        <w:t>Determine</w:t>
      </w:r>
      <w:r w:rsidRPr="00F25EAF">
        <w:rPr>
          <w:rFonts w:ascii="Calibri" w:hAnsi="Calibri" w:cs="Arial"/>
          <w:color w:val="auto"/>
        </w:rPr>
        <w:t xml:space="preserve"> how the Company and </w:t>
      </w:r>
      <w:r>
        <w:rPr>
          <w:rFonts w:ascii="Calibri" w:hAnsi="Calibri" w:cs="Arial"/>
          <w:color w:val="auto"/>
        </w:rPr>
        <w:t xml:space="preserve">work force </w:t>
      </w:r>
      <w:r w:rsidRPr="00F25EAF">
        <w:rPr>
          <w:rFonts w:ascii="Calibri" w:hAnsi="Calibri" w:cs="Arial"/>
          <w:color w:val="auto"/>
        </w:rPr>
        <w:t>manage</w:t>
      </w:r>
      <w:r>
        <w:rPr>
          <w:rFonts w:ascii="Calibri" w:hAnsi="Calibri" w:cs="Arial"/>
          <w:color w:val="auto"/>
        </w:rPr>
        <w:t>rs</w:t>
      </w:r>
      <w:r w:rsidRPr="00F25EAF">
        <w:rPr>
          <w:rFonts w:ascii="Calibri" w:hAnsi="Calibri" w:cs="Arial"/>
          <w:color w:val="auto"/>
        </w:rPr>
        <w:t xml:space="preserve"> assess the success of the </w:t>
      </w:r>
      <w:r>
        <w:rPr>
          <w:rFonts w:ascii="Calibri" w:hAnsi="Calibri" w:cs="Arial"/>
          <w:color w:val="auto"/>
        </w:rPr>
        <w:t xml:space="preserve">work force management </w:t>
      </w:r>
      <w:r w:rsidRPr="00F25EAF">
        <w:rPr>
          <w:rFonts w:ascii="Calibri" w:hAnsi="Calibri" w:cs="Arial"/>
          <w:color w:val="auto"/>
        </w:rPr>
        <w:t>process</w:t>
      </w:r>
      <w:r>
        <w:rPr>
          <w:rFonts w:ascii="Calibri" w:hAnsi="Calibri" w:cs="Arial"/>
          <w:color w:val="auto"/>
        </w:rPr>
        <w:t>.</w:t>
      </w:r>
      <w:r w:rsidRPr="00F25EAF">
        <w:rPr>
          <w:rFonts w:ascii="Calibri" w:hAnsi="Calibri" w:cs="Arial"/>
          <w:color w:val="auto"/>
        </w:rPr>
        <w:t xml:space="preserve"> Review the KPI for </w:t>
      </w:r>
      <w:r>
        <w:rPr>
          <w:rFonts w:ascii="Calibri" w:hAnsi="Calibri" w:cs="Arial"/>
          <w:color w:val="auto"/>
        </w:rPr>
        <w:t>work force management</w:t>
      </w:r>
      <w:r w:rsidRPr="00F25EAF">
        <w:rPr>
          <w:rFonts w:ascii="Calibri" w:hAnsi="Calibri" w:cs="Arial"/>
          <w:color w:val="auto"/>
        </w:rPr>
        <w:t>.</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sidRPr="00F25EAF">
        <w:rPr>
          <w:rFonts w:ascii="Calibri" w:hAnsi="Calibri" w:cs="Arial"/>
          <w:color w:val="auto"/>
        </w:rPr>
        <w:t xml:space="preserve">Review how the Company benchmarks </w:t>
      </w:r>
      <w:r>
        <w:rPr>
          <w:rFonts w:ascii="Calibri" w:hAnsi="Calibri" w:cs="Arial"/>
          <w:color w:val="auto"/>
        </w:rPr>
        <w:t>its work force management</w:t>
      </w:r>
      <w:r w:rsidRPr="00F25EAF">
        <w:rPr>
          <w:rFonts w:ascii="Calibri" w:hAnsi="Calibri" w:cs="Arial"/>
          <w:color w:val="auto"/>
        </w:rPr>
        <w:t xml:space="preserve"> practices and results with industry and other N</w:t>
      </w:r>
      <w:r>
        <w:rPr>
          <w:rFonts w:ascii="Calibri" w:hAnsi="Calibri" w:cs="Arial"/>
          <w:color w:val="auto"/>
        </w:rPr>
        <w:t xml:space="preserve">ew </w:t>
      </w:r>
      <w:r w:rsidRPr="00F25EAF">
        <w:rPr>
          <w:rFonts w:ascii="Calibri" w:hAnsi="Calibri" w:cs="Arial"/>
          <w:color w:val="auto"/>
        </w:rPr>
        <w:t>Y</w:t>
      </w:r>
      <w:r>
        <w:rPr>
          <w:rFonts w:ascii="Calibri" w:hAnsi="Calibri" w:cs="Arial"/>
          <w:color w:val="auto"/>
        </w:rPr>
        <w:t>ork</w:t>
      </w:r>
      <w:r w:rsidRPr="00F25EAF">
        <w:rPr>
          <w:rFonts w:ascii="Calibri" w:hAnsi="Calibri" w:cs="Arial"/>
          <w:color w:val="auto"/>
        </w:rPr>
        <w:t xml:space="preserve"> State</w:t>
      </w:r>
      <w:r>
        <w:rPr>
          <w:rFonts w:ascii="Calibri" w:hAnsi="Calibri" w:cs="Arial"/>
          <w:color w:val="auto"/>
        </w:rPr>
        <w:t xml:space="preserve"> utility</w:t>
      </w:r>
      <w:r w:rsidRPr="00F25EAF">
        <w:rPr>
          <w:rFonts w:ascii="Calibri" w:hAnsi="Calibri" w:cs="Arial"/>
          <w:color w:val="auto"/>
        </w:rPr>
        <w:t xml:space="preserve"> performance. </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Pr>
          <w:rFonts w:ascii="Calibri" w:hAnsi="Calibri" w:cs="Arial"/>
          <w:color w:val="auto"/>
        </w:rPr>
        <w:t>Compare the overall work management</w:t>
      </w:r>
      <w:r w:rsidRPr="003C6FF0">
        <w:rPr>
          <w:rFonts w:ascii="Calibri" w:hAnsi="Calibri" w:cs="Arial"/>
          <w:color w:val="auto"/>
        </w:rPr>
        <w:t xml:space="preserve"> process to leading practices.</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sidRPr="003C6FF0">
        <w:rPr>
          <w:rFonts w:ascii="Calibri" w:hAnsi="Calibri" w:cs="Arial"/>
          <w:color w:val="auto"/>
        </w:rPr>
        <w:t xml:space="preserve">Complete </w:t>
      </w:r>
      <w:r>
        <w:rPr>
          <w:rFonts w:ascii="Calibri" w:hAnsi="Calibri" w:cs="Arial"/>
          <w:color w:val="auto"/>
        </w:rPr>
        <w:t xml:space="preserve">an </w:t>
      </w:r>
      <w:r w:rsidRPr="003C6FF0">
        <w:rPr>
          <w:rFonts w:ascii="Calibri" w:hAnsi="Calibri" w:cs="Arial"/>
          <w:color w:val="auto"/>
        </w:rPr>
        <w:t xml:space="preserve">analysis </w:t>
      </w:r>
      <w:r>
        <w:rPr>
          <w:rFonts w:ascii="Calibri" w:hAnsi="Calibri" w:cs="Arial"/>
          <w:color w:val="auto"/>
        </w:rPr>
        <w:t xml:space="preserve">of work management, </w:t>
      </w:r>
      <w:r w:rsidRPr="003C6FF0">
        <w:rPr>
          <w:rFonts w:ascii="Calibri" w:hAnsi="Calibri" w:cs="Arial"/>
          <w:color w:val="auto"/>
        </w:rPr>
        <w:t>including cost implication</w:t>
      </w:r>
      <w:r>
        <w:rPr>
          <w:rFonts w:ascii="Calibri" w:hAnsi="Calibri" w:cs="Arial"/>
          <w:color w:val="auto"/>
        </w:rPr>
        <w:t>s,</w:t>
      </w:r>
      <w:r w:rsidRPr="003C6FF0">
        <w:rPr>
          <w:rFonts w:ascii="Calibri" w:hAnsi="Calibri" w:cs="Arial"/>
          <w:color w:val="auto"/>
        </w:rPr>
        <w:t xml:space="preserve"> where possible.</w:t>
      </w:r>
      <w:r w:rsidRPr="00CA27F0">
        <w:rPr>
          <w:rFonts w:ascii="Calibri" w:hAnsi="Calibri" w:cs="Arial"/>
        </w:rPr>
        <w:t xml:space="preserve"> </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Pr>
          <w:rFonts w:ascii="Calibri" w:hAnsi="Calibri" w:cs="Arial"/>
          <w:color w:val="auto"/>
        </w:rPr>
        <w:t>Verify facts.</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Pr>
          <w:rFonts w:ascii="Calibri" w:hAnsi="Calibri" w:cs="Arial"/>
          <w:color w:val="auto"/>
        </w:rPr>
        <w:t>Prepare the Work Management Task Report</w:t>
      </w:r>
    </w:p>
    <w:p w:rsidR="00333013" w:rsidRDefault="00333013" w:rsidP="00333013">
      <w:pPr>
        <w:pStyle w:val="Default"/>
        <w:numPr>
          <w:ilvl w:val="0"/>
          <w:numId w:val="29"/>
        </w:numPr>
        <w:tabs>
          <w:tab w:val="clear" w:pos="720"/>
        </w:tabs>
        <w:spacing w:after="240" w:line="23" w:lineRule="atLeast"/>
        <w:ind w:left="2520"/>
        <w:jc w:val="both"/>
        <w:rPr>
          <w:rFonts w:ascii="Calibri" w:hAnsi="Calibri" w:cs="Arial"/>
          <w:color w:val="auto"/>
        </w:rPr>
      </w:pPr>
      <w:r>
        <w:rPr>
          <w:rFonts w:ascii="Calibri" w:hAnsi="Calibri" w:cs="Arial"/>
          <w:color w:val="auto"/>
        </w:rPr>
        <w:t>Submit the Work Management Task Report for RCG quality review</w:t>
      </w:r>
    </w:p>
    <w:p w:rsidR="00333013" w:rsidRDefault="00333013" w:rsidP="00333013">
      <w:pPr>
        <w:pStyle w:val="Heading3"/>
        <w:spacing w:after="240" w:line="23" w:lineRule="atLeast"/>
        <w:ind w:firstLine="720"/>
        <w:jc w:val="both"/>
        <w:rPr>
          <w:rFonts w:ascii="Calibri" w:hAnsi="Calibri" w:cs="Calibri"/>
          <w:b/>
          <w:bCs/>
          <w:i w:val="0"/>
          <w:color w:val="007370"/>
          <w:sz w:val="26"/>
          <w:szCs w:val="26"/>
        </w:rPr>
      </w:pPr>
    </w:p>
    <w:p w:rsidR="00333013" w:rsidRPr="00E43C6D" w:rsidRDefault="00333013" w:rsidP="00E43C6D">
      <w:pPr>
        <w:pStyle w:val="Heading3"/>
      </w:pPr>
      <w:r>
        <w:br w:type="page"/>
      </w:r>
      <w:bookmarkStart w:id="45" w:name="_Toc318279883"/>
      <w:r w:rsidRPr="00E43C6D">
        <w:t>Element No. 8: Performance and Results Measurement</w:t>
      </w:r>
      <w:bookmarkEnd w:id="45"/>
    </w:p>
    <w:p w:rsidR="00333013" w:rsidRDefault="00333013" w:rsidP="00333013">
      <w:pPr>
        <w:pStyle w:val="Default"/>
        <w:spacing w:after="240" w:line="23" w:lineRule="atLeast"/>
        <w:ind w:left="720" w:firstLine="720"/>
        <w:jc w:val="both"/>
        <w:rPr>
          <w:rFonts w:ascii="Calibri" w:hAnsi="Calibri" w:cs="Calibri"/>
        </w:rPr>
      </w:pPr>
      <w:r w:rsidRPr="009332B4">
        <w:rPr>
          <w:rFonts w:ascii="Calibri" w:hAnsi="Calibri" w:cs="Calibri"/>
        </w:rPr>
        <w:t xml:space="preserve">Performance and results management is an ongoing process </w:t>
      </w:r>
      <w:r>
        <w:rPr>
          <w:rFonts w:ascii="Calibri" w:hAnsi="Calibri" w:cs="Calibri"/>
        </w:rPr>
        <w:t>of</w:t>
      </w:r>
      <w:r w:rsidRPr="009332B4">
        <w:rPr>
          <w:rFonts w:ascii="Calibri" w:hAnsi="Calibri" w:cs="Calibri"/>
        </w:rPr>
        <w:t xml:space="preserve"> identify</w:t>
      </w:r>
      <w:r>
        <w:rPr>
          <w:rFonts w:ascii="Calibri" w:hAnsi="Calibri" w:cs="Calibri"/>
        </w:rPr>
        <w:t>ing</w:t>
      </w:r>
      <w:r w:rsidRPr="009332B4">
        <w:rPr>
          <w:rFonts w:ascii="Calibri" w:hAnsi="Calibri" w:cs="Calibri"/>
        </w:rPr>
        <w:t xml:space="preserve"> and achiev</w:t>
      </w:r>
      <w:r>
        <w:rPr>
          <w:rFonts w:ascii="Calibri" w:hAnsi="Calibri" w:cs="Calibri"/>
        </w:rPr>
        <w:t>ing</w:t>
      </w:r>
      <w:r w:rsidRPr="009332B4">
        <w:rPr>
          <w:rFonts w:ascii="Calibri" w:hAnsi="Calibri" w:cs="Calibri"/>
        </w:rPr>
        <w:t xml:space="preserve"> targeted strategic and operational performance improvements. </w:t>
      </w:r>
    </w:p>
    <w:p w:rsidR="00333013" w:rsidRDefault="00E43C6D" w:rsidP="009C2EF0">
      <w:pPr>
        <w:pStyle w:val="Default"/>
        <w:spacing w:after="240" w:line="23" w:lineRule="atLeast"/>
        <w:ind w:left="720" w:firstLine="720"/>
        <w:jc w:val="center"/>
        <w:rPr>
          <w:rFonts w:ascii="Calibri" w:hAnsi="Calibri" w:cs="Calibri"/>
        </w:rPr>
      </w:pPr>
      <w:r>
        <w:rPr>
          <w:noProof/>
        </w:rPr>
        <w:drawing>
          <wp:inline distT="0" distB="0" distL="0" distR="0">
            <wp:extent cx="3746500" cy="2504510"/>
            <wp:effectExtent l="19050" t="0" r="6350" b="0"/>
            <wp:docPr id="14" name="Picture 14" descr="2012 Perform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2 Perform Feedback Loop"/>
                    <pic:cNvPicPr>
                      <a:picLocks noChangeAspect="1" noChangeArrowheads="1"/>
                    </pic:cNvPicPr>
                  </pic:nvPicPr>
                  <pic:blipFill>
                    <a:blip r:embed="rId37" cstate="print"/>
                    <a:srcRect/>
                    <a:stretch>
                      <a:fillRect/>
                    </a:stretch>
                  </pic:blipFill>
                  <pic:spPr bwMode="auto">
                    <a:xfrm>
                      <a:off x="0" y="0"/>
                      <a:ext cx="3746500" cy="2504510"/>
                    </a:xfrm>
                    <a:prstGeom prst="rect">
                      <a:avLst/>
                    </a:prstGeom>
                    <a:noFill/>
                    <a:ln w="9525">
                      <a:noFill/>
                      <a:miter lim="800000"/>
                      <a:headEnd/>
                      <a:tailEnd/>
                    </a:ln>
                  </pic:spPr>
                </pic:pic>
              </a:graphicData>
            </a:graphic>
          </wp:inline>
        </w:drawing>
      </w:r>
    </w:p>
    <w:p w:rsidR="00333013" w:rsidRDefault="00333013" w:rsidP="00333013">
      <w:pPr>
        <w:pStyle w:val="Default"/>
        <w:spacing w:after="240" w:line="23" w:lineRule="atLeast"/>
        <w:ind w:left="720" w:firstLine="720"/>
        <w:jc w:val="both"/>
        <w:rPr>
          <w:rFonts w:ascii="Calibri" w:hAnsi="Calibri" w:cs="Calibri"/>
        </w:rPr>
      </w:pPr>
      <w:r w:rsidRPr="009332B4">
        <w:rPr>
          <w:rFonts w:ascii="Calibri" w:hAnsi="Calibri" w:cs="Calibri"/>
        </w:rPr>
        <w:t xml:space="preserve">This structured approach includes </w:t>
      </w:r>
      <w:r>
        <w:rPr>
          <w:rFonts w:ascii="Calibri" w:hAnsi="Calibri" w:cs="Calibri"/>
        </w:rPr>
        <w:t xml:space="preserve">critical </w:t>
      </w:r>
      <w:r w:rsidRPr="009332B4">
        <w:rPr>
          <w:rFonts w:ascii="Calibri" w:hAnsi="Calibri" w:cs="Calibri"/>
        </w:rPr>
        <w:t xml:space="preserve">activities </w:t>
      </w:r>
      <w:r>
        <w:rPr>
          <w:rFonts w:ascii="Calibri" w:hAnsi="Calibri" w:cs="Calibri"/>
        </w:rPr>
        <w:t xml:space="preserve">meant </w:t>
      </w:r>
      <w:r w:rsidRPr="009332B4">
        <w:rPr>
          <w:rFonts w:ascii="Calibri" w:hAnsi="Calibri" w:cs="Calibri"/>
        </w:rPr>
        <w:t xml:space="preserve">to evaluate gaps in current operational performance, define key objectives and targeted improvement opportunities, identify and implement improvement initiatives, and institutionalize a formal framework for continuous improvement. This process, as illustrated in </w:t>
      </w:r>
      <w:r>
        <w:rPr>
          <w:rFonts w:ascii="Calibri" w:hAnsi="Calibri" w:cs="Calibri"/>
        </w:rPr>
        <w:t>Exhibit IV-3</w:t>
      </w:r>
      <w:r w:rsidRPr="009332B4">
        <w:rPr>
          <w:rFonts w:ascii="Calibri" w:hAnsi="Calibri" w:cs="Calibri"/>
        </w:rPr>
        <w:t xml:space="preserve">, answers the </w:t>
      </w:r>
      <w:r>
        <w:rPr>
          <w:rFonts w:ascii="Calibri" w:hAnsi="Calibri" w:cs="Calibri"/>
        </w:rPr>
        <w:t>four key</w:t>
      </w:r>
      <w:r w:rsidRPr="009332B4">
        <w:rPr>
          <w:rFonts w:ascii="Calibri" w:hAnsi="Calibri" w:cs="Calibri"/>
        </w:rPr>
        <w:t xml:space="preserve"> questions</w:t>
      </w:r>
      <w:r>
        <w:rPr>
          <w:rFonts w:ascii="Calibri" w:hAnsi="Calibri" w:cs="Calibri"/>
        </w:rPr>
        <w:t>.</w:t>
      </w:r>
      <w:r w:rsidRPr="009332B4">
        <w:rPr>
          <w:rFonts w:ascii="Calibri" w:hAnsi="Calibri" w:cs="Calibri"/>
        </w:rPr>
        <w:t xml:space="preserve"> </w:t>
      </w:r>
    </w:p>
    <w:p w:rsidR="00333013" w:rsidRDefault="00333013" w:rsidP="00333013">
      <w:pPr>
        <w:pStyle w:val="Default"/>
        <w:spacing w:after="120" w:line="23" w:lineRule="atLeast"/>
        <w:jc w:val="center"/>
        <w:rPr>
          <w:rFonts w:ascii="Calibri" w:hAnsi="Calibri"/>
          <w:b/>
        </w:rPr>
      </w:pPr>
      <w:r>
        <w:rPr>
          <w:rFonts w:ascii="Calibri" w:hAnsi="Calibri"/>
          <w:b/>
        </w:rPr>
        <w:br w:type="page"/>
        <w:t>EXHIBIT IV-3</w:t>
      </w:r>
    </w:p>
    <w:p w:rsidR="00333013" w:rsidRPr="000B4E22" w:rsidRDefault="00333013" w:rsidP="00333013">
      <w:pPr>
        <w:pStyle w:val="Default"/>
        <w:spacing w:after="240" w:line="23" w:lineRule="atLeast"/>
        <w:ind w:firstLine="360"/>
        <w:jc w:val="center"/>
        <w:rPr>
          <w:rFonts w:ascii="Calibri" w:hAnsi="Calibri"/>
          <w:b/>
          <w:sz w:val="28"/>
          <w:szCs w:val="28"/>
        </w:rPr>
      </w:pPr>
      <w:r>
        <w:rPr>
          <w:rFonts w:ascii="Calibri" w:hAnsi="Calibri"/>
          <w:b/>
          <w:sz w:val="28"/>
          <w:szCs w:val="28"/>
        </w:rPr>
        <w:t>Performance &amp; Results Management</w:t>
      </w:r>
    </w:p>
    <w:p w:rsidR="00333013" w:rsidRDefault="00E43C6D" w:rsidP="00333013">
      <w:pPr>
        <w:spacing w:line="23" w:lineRule="atLeast"/>
        <w:ind w:left="720" w:firstLine="720"/>
        <w:rPr>
          <w:rFonts w:cs="Calibri"/>
          <w:color w:val="000000"/>
          <w:szCs w:val="24"/>
        </w:rPr>
      </w:pPr>
      <w:r>
        <w:rPr>
          <w:noProof/>
          <w:color w:val="FF0000"/>
          <w:sz w:val="23"/>
          <w:szCs w:val="23"/>
        </w:rPr>
        <w:drawing>
          <wp:inline distT="0" distB="0" distL="0" distR="0">
            <wp:extent cx="4489450" cy="4743450"/>
            <wp:effectExtent l="19050" t="0" r="635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4489450" cy="4743450"/>
                    </a:xfrm>
                    <a:prstGeom prst="rect">
                      <a:avLst/>
                    </a:prstGeom>
                    <a:noFill/>
                    <a:ln w="9525">
                      <a:noFill/>
                      <a:miter lim="800000"/>
                      <a:headEnd/>
                      <a:tailEnd/>
                    </a:ln>
                  </pic:spPr>
                </pic:pic>
              </a:graphicData>
            </a:graphic>
          </wp:inline>
        </w:drawing>
      </w:r>
    </w:p>
    <w:p w:rsidR="00333013" w:rsidRDefault="00333013" w:rsidP="00333013">
      <w:pPr>
        <w:spacing w:line="23" w:lineRule="atLeast"/>
        <w:ind w:left="720" w:firstLine="720"/>
        <w:jc w:val="both"/>
        <w:rPr>
          <w:rFonts w:cs="Calibri"/>
          <w:color w:val="000000"/>
          <w:szCs w:val="24"/>
        </w:rPr>
      </w:pPr>
    </w:p>
    <w:p w:rsidR="00333013" w:rsidRDefault="00333013" w:rsidP="00333013">
      <w:pPr>
        <w:spacing w:line="23" w:lineRule="atLeast"/>
        <w:ind w:left="720" w:firstLine="720"/>
        <w:jc w:val="both"/>
        <w:rPr>
          <w:rFonts w:cs="Calibri"/>
          <w:color w:val="000000"/>
          <w:szCs w:val="24"/>
        </w:rPr>
      </w:pPr>
      <w:r w:rsidRPr="009332B4">
        <w:rPr>
          <w:rFonts w:cs="Calibri"/>
          <w:color w:val="000000"/>
          <w:szCs w:val="24"/>
        </w:rPr>
        <w:t xml:space="preserve">The development of a cascading performance measure blueprint is a key tool for effective performance management. RCG contends that a select few key performance indicators (KPIs) must drive the overall performance of the organization, and all operational and supporting metrics must link back to these KPIs, as shown </w:t>
      </w:r>
      <w:r>
        <w:rPr>
          <w:rFonts w:cs="Calibri"/>
          <w:color w:val="000000"/>
          <w:szCs w:val="24"/>
        </w:rPr>
        <w:t>in Exhibit IV-4</w:t>
      </w:r>
      <w:r w:rsidRPr="009332B4">
        <w:rPr>
          <w:rFonts w:cs="Calibri"/>
          <w:color w:val="000000"/>
          <w:szCs w:val="24"/>
        </w:rPr>
        <w:t>.</w:t>
      </w:r>
    </w:p>
    <w:p w:rsidR="00333013" w:rsidRDefault="00333013" w:rsidP="00333013">
      <w:pPr>
        <w:spacing w:line="23" w:lineRule="atLeast"/>
        <w:ind w:left="720" w:firstLine="720"/>
        <w:jc w:val="both"/>
        <w:rPr>
          <w:noProof/>
          <w:color w:val="000000"/>
          <w:szCs w:val="24"/>
        </w:rPr>
      </w:pPr>
    </w:p>
    <w:p w:rsidR="00333013" w:rsidRPr="006431B0" w:rsidRDefault="00333013" w:rsidP="00333013">
      <w:pPr>
        <w:spacing w:after="0" w:afterAutospacing="0" w:line="23" w:lineRule="atLeast"/>
        <w:ind w:firstLine="360"/>
        <w:jc w:val="center"/>
        <w:rPr>
          <w:b/>
          <w:szCs w:val="24"/>
        </w:rPr>
      </w:pPr>
      <w:r>
        <w:rPr>
          <w:b/>
          <w:szCs w:val="24"/>
        </w:rPr>
        <w:br w:type="page"/>
      </w:r>
      <w:r w:rsidRPr="006431B0">
        <w:rPr>
          <w:b/>
          <w:szCs w:val="24"/>
        </w:rPr>
        <w:t>EXHIBIT IV-4</w:t>
      </w:r>
    </w:p>
    <w:p w:rsidR="00333013" w:rsidRPr="000B1872" w:rsidRDefault="00333013" w:rsidP="00333013">
      <w:pPr>
        <w:spacing w:before="120" w:beforeAutospacing="0" w:line="23" w:lineRule="atLeast"/>
        <w:jc w:val="center"/>
        <w:rPr>
          <w:b/>
          <w:sz w:val="28"/>
          <w:szCs w:val="28"/>
        </w:rPr>
      </w:pPr>
      <w:r w:rsidRPr="000B1872">
        <w:rPr>
          <w:b/>
          <w:sz w:val="28"/>
          <w:szCs w:val="28"/>
        </w:rPr>
        <w:t>Illustrative KPI and Metric “Blueprint”</w:t>
      </w:r>
    </w:p>
    <w:p w:rsidR="00333013" w:rsidRDefault="00B703F5" w:rsidP="00333013">
      <w:pPr>
        <w:spacing w:line="23" w:lineRule="atLeast"/>
        <w:ind w:left="720" w:firstLine="720"/>
        <w:jc w:val="both"/>
        <w:rPr>
          <w:rFonts w:cs="Calibri"/>
          <w:szCs w:val="24"/>
        </w:rPr>
      </w:pPr>
      <w:r w:rsidRPr="00B703F5">
        <w:rPr>
          <w:color w:val="FF0000"/>
          <w:sz w:val="23"/>
          <w:szCs w:val="23"/>
        </w:rPr>
      </w:r>
      <w:r w:rsidRPr="00B703F5">
        <w:rPr>
          <w:color w:val="FF0000"/>
          <w:sz w:val="23"/>
          <w:szCs w:val="23"/>
        </w:rPr>
        <w:pict>
          <v:group id="Canvas 2" o:spid="_x0000_s1089" editas="canvas" style="width:472.3pt;height:375.8pt;mso-position-horizontal-relative:char;mso-position-vertical-relative:line" coordorigin="1971,4071" coordsize="9446,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1971;top:4071;width:9446;height:7516;visibility:visible">
              <v:fill o:detectmouseclick="t"/>
              <v:path o:connecttype="none"/>
            </v:shape>
            <v:shapetype id="_x0000_t202" coordsize="21600,21600" o:spt="202" path="m,l,21600r21600,l21600,xe">
              <v:stroke joinstyle="miter"/>
              <v:path gradientshapeok="t" o:connecttype="rect"/>
            </v:shapetype>
            <v:shape id="Text Box 4" o:spid="_x0000_s1091" type="#_x0000_t202" style="position:absolute;left:6111;top:4431;width:11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tZr8A&#10;AADaAAAADwAAAGRycy9kb3ducmV2LnhtbERPTWvCQBC9C/6HZQq96aYpFolZpQhCLhW0HjwO2Wk2&#10;JDsbs9sk/fddQfA0PN7n5LvJtmKg3teOFbwtExDEpdM1Vwou34fFGoQPyBpbx6TgjzzstvNZjpl2&#10;I59oOIdKxBD2GSowIXSZlL40ZNEvXUccuR/XWwwR9pXUPY4x3LYyTZIPabHm2GCwo72hsjn/WgXr&#10;9yn9am+mGLE+upXHqzk2hVKvL9PnBkSgKTzFD3eh43y4v3K/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q1mvwAAANoAAAAPAAAAAAAAAAAAAAAAAJgCAABkcnMvZG93bnJl&#10;di54bWxQSwUGAAAAAAQABAD1AAAAhAMAAAAA&#10;" fillcolor="#007370" strokeweight="1pt">
              <v:textbox inset=",0,,0">
                <w:txbxContent>
                  <w:p w:rsidR="005E5165" w:rsidRPr="008053C1" w:rsidRDefault="005E5165" w:rsidP="00333013">
                    <w:pPr>
                      <w:jc w:val="center"/>
                      <w:rPr>
                        <w:color w:val="FFFFFF"/>
                        <w:sz w:val="20"/>
                        <w:szCs w:val="20"/>
                      </w:rPr>
                    </w:pPr>
                    <w:r w:rsidRPr="008053C1">
                      <w:rPr>
                        <w:color w:val="FFFFFF"/>
                        <w:sz w:val="20"/>
                        <w:szCs w:val="20"/>
                      </w:rPr>
                      <w:t>Mission Statement</w:t>
                    </w:r>
                  </w:p>
                </w:txbxContent>
              </v:textbox>
            </v:shape>
            <v:shape id="Text Box 5" o:spid="_x0000_s1092" type="#_x0000_t202" style="position:absolute;left:2595;top:5330;width:1080;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QmMMA&#10;AADaAAAADwAAAGRycy9kb3ducmV2LnhtbESP0WrCQBRE34X+w3ILfdNNAoYSXcWWFlIUaq0fcMle&#10;k2D2btjdxuTvu0Khj8PMnGHW29F0YiDnW8sK0kUCgriyuuVawfn7ff4MwgdkjZ1lUjCRh+3mYbbG&#10;Qtsbf9FwCrWIEPYFKmhC6AspfdWQQb+wPXH0LtYZDFG6WmqHtwg3ncySJJcGW44LDfb02lB1Pf0Y&#10;BW++nDI6L1/y4Xhwn7hfHtLxQ6mnx3G3AhFoDP/hv3apFWRwv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oQmMMAAADaAAAADwAAAAAAAAAAAAAAAACYAgAAZHJzL2Rv&#10;d25yZXYueG1sUEsFBgAAAAAEAAQA9QAAAIgDAAAAAA==&#10;" filled="f" strokeweight="1pt">
              <v:textbox inset="0,0,0,0">
                <w:txbxContent>
                  <w:p w:rsidR="005E5165" w:rsidRPr="00E16CA5" w:rsidRDefault="005E5165" w:rsidP="00333013">
                    <w:pPr>
                      <w:jc w:val="center"/>
                      <w:rPr>
                        <w:sz w:val="20"/>
                        <w:szCs w:val="20"/>
                      </w:rPr>
                    </w:pPr>
                    <w:r w:rsidRPr="00E16CA5">
                      <w:rPr>
                        <w:sz w:val="20"/>
                        <w:szCs w:val="20"/>
                      </w:rPr>
                      <w:t>Strategic Objective 1</w:t>
                    </w:r>
                  </w:p>
                </w:txbxContent>
              </v:textbox>
            </v:shape>
            <v:shape id="Text Box 6" o:spid="_x0000_s1093" type="#_x0000_t202" style="position:absolute;left:4036;top:5330;width:1080;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1A8MA&#10;AADaAAAADwAAAGRycy9kb3ducmV2LnhtbESP0WrCQBRE3wv+w3KFvulGS0JJXUVLBUsDba0fcMle&#10;k2D2bthdY/L33YLQx2FmzjCrzWBa0ZPzjWUFi3kCgri0uuFKwelnP3sG4QOyxtYyKRjJw2Y9eVhh&#10;ru2Nv6k/hkpECPscFdQhdLmUvqzJoJ/bjjh6Z+sMhihdJbXDW4SbVi6TJJMGG44LNXb0WlN5OV6N&#10;gjd/GJd0SndZ/1W4T/xIi8XwrtTjdNi+gAg0hP/wvX3QCp7g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a1A8MAAADaAAAADwAAAAAAAAAAAAAAAACYAgAAZHJzL2Rv&#10;d25yZXYueG1sUEsFBgAAAAAEAAQA9QAAAIgDAAAAAA==&#10;" filled="f" strokeweight="1pt">
              <v:textbox inset="0,0,0,0">
                <w:txbxContent>
                  <w:p w:rsidR="005E5165" w:rsidRPr="00E16CA5" w:rsidRDefault="005E5165" w:rsidP="00333013">
                    <w:pPr>
                      <w:jc w:val="center"/>
                      <w:rPr>
                        <w:sz w:val="20"/>
                        <w:szCs w:val="20"/>
                      </w:rPr>
                    </w:pPr>
                    <w:r w:rsidRPr="00E16CA5">
                      <w:rPr>
                        <w:sz w:val="20"/>
                        <w:szCs w:val="20"/>
                      </w:rPr>
                      <w:t xml:space="preserve">Strategic Objective </w:t>
                    </w:r>
                    <w:proofErr w:type="gramStart"/>
                    <w:r w:rsidRPr="00E16CA5">
                      <w:rPr>
                        <w:sz w:val="20"/>
                        <w:szCs w:val="20"/>
                      </w:rPr>
                      <w:t>2</w:t>
                    </w:r>
                    <w:proofErr w:type="gramEnd"/>
                  </w:p>
                </w:txbxContent>
              </v:textbox>
            </v:shape>
            <v:shape id="Text Box 7" o:spid="_x0000_s1094" type="#_x0000_t202" style="position:absolute;left:5656;top:5330;width:107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td8MA&#10;AADaAAAADwAAAGRycy9kb3ducmV2LnhtbESP0WrCQBRE3wv+w3KFvulGaUJJXUVLBUsDba0fcMle&#10;k2D2bthdY/L33YLQx2FmzjCrzWBa0ZPzjWUFi3kCgri0uuFKwelnP3sG4QOyxtYyKRjJw2Y9eVhh&#10;ru2Nv6k/hkpECPscFdQhdLmUvqzJoJ/bjjh6Z+sMhihdJbXDW4SbVi6TJJMGG44LNXb0WlN5OV6N&#10;gjd/GJd0SndZ/1W4T/xIi8XwrtTjdNi+gAg0hP/wvX3QCp7g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8td8MAAADaAAAADwAAAAAAAAAAAAAAAACYAgAAZHJzL2Rv&#10;d25yZXYueG1sUEsFBgAAAAAEAAQA9QAAAIgDAAAAAA==&#10;" filled="f" strokeweight="1pt">
              <v:textbox inset="0,0,0,0">
                <w:txbxContent>
                  <w:p w:rsidR="005E5165" w:rsidRPr="00E16CA5" w:rsidRDefault="005E5165" w:rsidP="00333013">
                    <w:pPr>
                      <w:jc w:val="center"/>
                      <w:rPr>
                        <w:sz w:val="20"/>
                        <w:szCs w:val="20"/>
                      </w:rPr>
                    </w:pPr>
                    <w:r w:rsidRPr="00E16CA5">
                      <w:rPr>
                        <w:sz w:val="20"/>
                        <w:szCs w:val="20"/>
                      </w:rPr>
                      <w:t xml:space="preserve">Strategic Objective </w:t>
                    </w:r>
                    <w:proofErr w:type="gramStart"/>
                    <w:r w:rsidRPr="00E16CA5">
                      <w:rPr>
                        <w:sz w:val="20"/>
                        <w:szCs w:val="20"/>
                      </w:rPr>
                      <w:t>3</w:t>
                    </w:r>
                    <w:proofErr w:type="gramEnd"/>
                  </w:p>
                </w:txbxContent>
              </v:textbox>
            </v:shape>
            <v:shape id="Text Box 8" o:spid="_x0000_s1095" type="#_x0000_t202" style="position:absolute;left:7636;top:5330;width:1078;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7MMA&#10;AADaAAAADwAAAGRycy9kb3ducmV2LnhtbESP0WrCQBRE34X+w3ILfdNNAgkluootLVgUaq0fcMle&#10;k2D2btjdxuTvu0Khj8PMnGFWm9F0YiDnW8sK0kUCgriyuuVawfn7ff4MwgdkjZ1lUjCRh836YbbC&#10;Utsbf9FwCrWIEPYlKmhC6EspfdWQQb+wPXH0LtYZDFG6WmqHtwg3ncySpJAGW44LDfb02lB1Pf0Y&#10;BW9+N2V0zl+K4Xhwn7jPD+n4odTT47hdggg0hv/wX3unFeRwv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7MMAAADaAAAADwAAAAAAAAAAAAAAAACYAgAAZHJzL2Rv&#10;d25yZXYueG1sUEsFBgAAAAAEAAQA9QAAAIgDAAAAAA==&#10;" fillcolor="#007370" strokeweight="1pt">
              <v:textbox inset="0,0,0,0">
                <w:txbxContent>
                  <w:p w:rsidR="005E5165" w:rsidRPr="008053C1" w:rsidRDefault="005E5165" w:rsidP="00333013">
                    <w:pPr>
                      <w:jc w:val="center"/>
                      <w:rPr>
                        <w:color w:val="FFFFFF"/>
                        <w:sz w:val="20"/>
                        <w:szCs w:val="20"/>
                      </w:rPr>
                    </w:pPr>
                    <w:r w:rsidRPr="008053C1">
                      <w:rPr>
                        <w:color w:val="FFFFFF"/>
                        <w:sz w:val="20"/>
                        <w:szCs w:val="20"/>
                      </w:rPr>
                      <w:t xml:space="preserve">Strategic Objective </w:t>
                    </w:r>
                    <w:proofErr w:type="gramStart"/>
                    <w:r w:rsidRPr="008053C1">
                      <w:rPr>
                        <w:color w:val="FFFFFF"/>
                        <w:sz w:val="20"/>
                        <w:szCs w:val="20"/>
                      </w:rPr>
                      <w:t>4</w:t>
                    </w:r>
                    <w:proofErr w:type="gramEnd"/>
                  </w:p>
                </w:txbxContent>
              </v:textbox>
            </v:shape>
            <v:shape id="Text Box 9" o:spid="_x0000_s1096" type="#_x0000_t202" style="position:absolute;left:9617;top:5331;width:107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Wm8MA&#10;AADaAAAADwAAAGRycy9kb3ducmV2LnhtbESP3WrCQBSE74W+w3IKvdNNAgZJXaUtChYFrfUBDtnT&#10;JDR7Nuxu8/P2XaHQy2FmvmHW29G0oifnG8sK0kUCgri0uuFKwe1zP1+B8AFZY2uZFEzkYbt5mK2x&#10;0HbgD+qvoRIRwr5ABXUIXSGlL2sy6Be2I47el3UGQ5SuktrhEOGmlVmS5NJgw3Ghxo7eaiq/rz9G&#10;wc4fpoxuy9e8v5zcGY/LUzq+K/X0OL48gwg0hv/wX/ugFeRwv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EWm8MAAADaAAAADwAAAAAAAAAAAAAAAACYAgAAZHJzL2Rv&#10;d25yZXYueG1sUEsFBgAAAAAEAAQA9QAAAIgDAAAAAA==&#10;" filled="f" strokeweight="1pt">
              <v:textbox inset="0,0,0,0">
                <w:txbxContent>
                  <w:p w:rsidR="005E5165" w:rsidRPr="00E16CA5" w:rsidRDefault="005E5165" w:rsidP="00333013">
                    <w:pPr>
                      <w:jc w:val="center"/>
                      <w:rPr>
                        <w:sz w:val="20"/>
                        <w:szCs w:val="20"/>
                      </w:rPr>
                    </w:pPr>
                    <w:r w:rsidRPr="00E16CA5">
                      <w:rPr>
                        <w:sz w:val="20"/>
                        <w:szCs w:val="20"/>
                      </w:rPr>
                      <w:t xml:space="preserve">Strategic Objective </w:t>
                    </w:r>
                    <w:proofErr w:type="gramStart"/>
                    <w:r w:rsidRPr="00E16CA5">
                      <w:rPr>
                        <w:sz w:val="20"/>
                        <w:szCs w:val="20"/>
                      </w:rPr>
                      <w:t>5</w:t>
                    </w:r>
                    <w:proofErr w:type="gramEnd"/>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97" type="#_x0000_t34" style="position:absolute;left:4756;top:3350;width:359;height:360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1K4MEAAADaAAAADwAAAGRycy9kb3ducmV2LnhtbESPzarCMBSE94LvEI7gTlMVrFSjiODF&#10;K2782x+bY1tsTkqTq70+vREEl8PMfMPMFo0pxZ1qV1hWMOhHIIhTqwvOFJyO694EhPPIGkvLpOCf&#10;HCzm7dYME20fvKf7wWciQNglqCD3vkqkdGlOBl3fVsTBu9raoA+yzqSu8RHgppTDKBpLgwWHhRwr&#10;WuWU3g5/RsH2WEbLZ/wbFz/jnTTn4X40ujRKdTvNcgrCU+O/4U97oxXE8L4Sb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DUrgwQAAANoAAAAPAAAAAAAAAAAAAAAA&#10;AKECAABkcnMvZG93bnJldi54bWxQSwUGAAAAAAQABAD5AAAAjwMAAAAA&#10;" adj="10770">
              <v:stroke endarrow="block" endarrowlength="short"/>
            </v:shape>
            <v:shape id="AutoShape 11" o:spid="_x0000_s1098" type="#_x0000_t34" style="position:absolute;left:7276;top:4431;width:359;height:1439;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141MUAAADaAAAADwAAAGRycy9kb3ducmV2LnhtbESPQUvDQBSE70L/w/IK3uymPYhNuw1a&#10;WhAPilFKe3tkX7Kr2bdpdm3iv3cFweMwM98w62J0rbhQH6xnBfNZBoK48tpyo+D9bX9zByJEZI2t&#10;Z1LwTQGKzeRqjbn2A7/SpYyNSBAOOSowMXa5lKEy5DDMfEecvNr3DmOSfSN1j0OCu1YusuxWOrSc&#10;Fgx2tDVUfZZfTkF93p3G8uPwvHh5sEtj50+74XhW6no63q9ARBrjf/iv/agVLOH3Sro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141MUAAADaAAAADwAAAAAAAAAA&#10;AAAAAAChAgAAZHJzL2Rvd25yZXYueG1sUEsFBgAAAAAEAAQA+QAAAJMDAAAAAA==&#10;" adj="10770">
              <v:stroke endarrow="block" endarrowlength="short"/>
            </v:shape>
            <v:shape id="AutoShape 12" o:spid="_x0000_s1099" type="#_x0000_t34" style="position:absolute;left:6285;top:4881;width:359;height:54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PWcUAAADbAAAADwAAAGRycy9kb3ducmV2LnhtbESPQWvCQBCF70L/wzKF3nTTCLFEVwmF&#10;lla8qO19mh2T0OxsyG5N6q93DoK3Gd6b975ZbUbXqjP1ofFs4HmWgCIuvW24MvB1fJu+gAoR2WLr&#10;mQz8U4DN+mGywtz6gfd0PsRKSQiHHA3UMXa51qGsyWGY+Y5YtJPvHUZZ+0rbHgcJd61OkyTTDhuW&#10;hho7eq2p/D38OQPbY5sUl8XnonnPdtp9p/v5/Gc05ulxLJagIo3xbr5df1jBF3r5RQb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aPWcUAAADbAAAADwAAAAAAAAAA&#10;AAAAAAChAgAAZHJzL2Rvd25yZXYueG1sUEsFBgAAAAAEAAQA+QAAAJMDAAAAAA==&#10;" adj="10770">
              <v:stroke endarrow="block" endarrowlength="short"/>
            </v:shape>
            <v:shape id="AutoShape 13" o:spid="_x0000_s1100" type="#_x0000_t34" style="position:absolute;left:5475;top:4071;width:359;height:216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qwsEAAADbAAAADwAAAGRycy9kb3ducmV2LnhtbERPTWvCQBC9C/6HZYTedKNCLNFVpFCp&#10;xYtR72N2TILZ2ZBdk9hf7xYKvc3jfc5q05tKtNS40rKC6SQCQZxZXXKu4Hz6HL+DcB5ZY2WZFDzJ&#10;wWY9HKww0bbjI7Wpz0UIYZeggsL7OpHSZQUZdBNbEwfuZhuDPsAml7rBLoSbSs6iKJYGSw4NBdb0&#10;UVB2Tx9GwfepirY/i/2i3MUHaS6z43x+7ZV6G/XbJQhPvf8X/7m/dJg/hd9fwg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airCwQAAANsAAAAPAAAAAAAAAAAAAAAA&#10;AKECAABkcnMvZG93bnJldi54bWxQSwUGAAAAAAQABAD5AAAAjwMAAAAA&#10;" adj="10770">
              <v:stroke endarrow="block" endarrowlength="short"/>
            </v:shape>
            <v:shape id="AutoShape 14" o:spid="_x0000_s1101" type="#_x0000_t34" style="position:absolute;left:8267;top:3439;width:360;height:342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sj78AAADbAAAADwAAAGRycy9kb3ducmV2LnhtbERPTYvCMBC9L+x/CCN4W1OLqFSjuIri&#10;VSt7nm3GtthMShK17q/fCIK3ebzPmS8704gbOV9bVjAcJCCIC6trLhWc8u3XFIQPyBoby6TgQR6W&#10;i8+POWba3vlAt2MoRQxhn6GCKoQ2k9IXFRn0A9sSR+5sncEQoSuldniP4aaRaZKMpcGaY0OFLa0r&#10;Ki7Hq1Hw91Nuvw+jHDe7TbAj++t2p3SiVL/XrWYgAnXhLX659zrOT+H5SzxAL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Jsj78AAADbAAAADwAAAAAAAAAAAAAAAACh&#10;AgAAZHJzL2Rvd25yZXYueG1sUEsFBgAAAAAEAAQA+QAAAI0DAAAAAA==&#10;" strokecolor="#007370">
              <v:stroke endarrow="block" endarrowlength="short"/>
            </v:shape>
            <v:shape id="Text Box 15" o:spid="_x0000_s1102" type="#_x0000_t202" style="position:absolute;left:6736;top:6408;width:1078;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7gcIA&#10;AADbAAAADwAAAGRycy9kb3ducmV2LnhtbERP3WrCMBS+H/gO4Qi701RHy+iMomOCY4Vtzgc4NMe2&#10;2JyUJNb27ZeBsLvz8f2e1WYwrejJ+caygsU8AUFcWt1wpeD0s589g/ABWWNrmRSM5GGznjysMNf2&#10;xt/UH0MlYgj7HBXUIXS5lL6syaCf2444cmfrDIYIXSW1w1sMN61cJkkmDTYcG2rs6LWm8nK8GgVv&#10;/jAu6ZTusv6rcJ/4kRaL4V2px+mwfQERaAj/4rv7oOP8J/j7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vuBwgAAANsAAAAPAAAAAAAAAAAAAAAAAJgCAABkcnMvZG93&#10;bnJldi54bWxQSwUGAAAAAAQABAD1AAAAhwMAAAAA&#10;" fillcolor="#007370" strokeweight="1pt">
              <v:textbox inset="0,0,0,0">
                <w:txbxContent>
                  <w:p w:rsidR="005E5165" w:rsidRPr="008053C1" w:rsidRDefault="005E5165" w:rsidP="00333013">
                    <w:pPr>
                      <w:jc w:val="center"/>
                      <w:rPr>
                        <w:color w:val="FFFFFF"/>
                        <w:sz w:val="20"/>
                        <w:szCs w:val="20"/>
                      </w:rPr>
                    </w:pPr>
                    <w:r w:rsidRPr="008053C1">
                      <w:rPr>
                        <w:color w:val="FFFFFF"/>
                        <w:sz w:val="20"/>
                        <w:szCs w:val="20"/>
                      </w:rPr>
                      <w:t>KPI and Target 4.1</w:t>
                    </w:r>
                  </w:p>
                </w:txbxContent>
              </v:textbox>
            </v:shape>
            <v:shape id="Text Box 16" o:spid="_x0000_s1103" type="#_x0000_t202" style="position:absolute;left:8717;top:6409;width:107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j9cIA&#10;AADbAAAADwAAAGRycy9kb3ducmV2LnhtbERP3WrCMBS+H/gO4Qi701RZy+iMomOCY4Vtzgc4NMe2&#10;2JyUJNb27ZeBsLvz8f2e1WYwrejJ+caygsU8AUFcWt1wpeD0s589g/ABWWNrmRSM5GGznjysMNf2&#10;xt/UH0MlYgj7HBXUIXS5lL6syaCf2444cmfrDIYIXSW1w1sMN61cJkkmDTYcG2rs6LWm8nK8GgVv&#10;/jAu6ZTusv6rcJ/4kRaL4V2px+mwfQERaAj/4rv7oOP8J/j7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P1wgAAANsAAAAPAAAAAAAAAAAAAAAAAJgCAABkcnMvZG93&#10;bnJldi54bWxQSwUGAAAAAAQABAD1AAAAhwMAAAAA&#10;" filled="f" strokeweight="1pt">
              <v:textbox inset="0,0,0,0">
                <w:txbxContent>
                  <w:p w:rsidR="005E5165" w:rsidRPr="00E16CA5" w:rsidRDefault="005E5165" w:rsidP="00333013">
                    <w:pPr>
                      <w:jc w:val="center"/>
                      <w:rPr>
                        <w:sz w:val="20"/>
                        <w:szCs w:val="20"/>
                      </w:rPr>
                    </w:pPr>
                    <w:r w:rsidRPr="00E16CA5">
                      <w:rPr>
                        <w:sz w:val="20"/>
                        <w:szCs w:val="20"/>
                      </w:rPr>
                      <w:t>KPI and Target 4.2</w:t>
                    </w:r>
                  </w:p>
                </w:txbxContent>
              </v:textbox>
            </v:shape>
            <v:shape id="AutoShape 17" o:spid="_x0000_s1104" type="#_x0000_t34" style="position:absolute;left:8447;top:5599;width:538;height:108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0+8EAAADbAAAADwAAAGRycy9kb3ducmV2LnhtbERPTWvCQBC9C/6HZQRvZmOwraSuYhuU&#10;XtXgeZqdJqHZ2bC7avTXdwuF3ubxPme1GUwnruR8a1nBPElBEFdWt1wrKE+72RKED8gaO8uk4E4e&#10;NuvxaIW5tjc+0PUYahFD2OeooAmhz6X0VUMGfWJ74sh9WWcwROhqqR3eYrjpZJamz9Jgy7GhwZ7e&#10;G6q+jxej4HGud2+HxQmLfRHswn66fZm9KDWdDNtXEIGG8C/+c3/oOP8Jfn+JB8j1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T7wQAAANsAAAAPAAAAAAAAAAAAAAAA&#10;AKECAABkcnMvZG93bnJldi54bWxQSwUGAAAAAAQABAD5AAAAjwMAAAAA&#10;">
              <v:stroke endarrow="block" endarrowlength="short"/>
            </v:shape>
            <v:shape id="AutoShape 18" o:spid="_x0000_s1105" type="#_x0000_t34" style="position:absolute;left:7456;top:5690;width:537;height:90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LPsIAAADbAAAADwAAAGRycy9kb3ducmV2LnhtbERPS0vDQBC+F/wPywje2o0ipcRuQlso&#10;eDHBJNTrkJ08aHY2ZNcm/ntXEHqbj+85+3Qxg7jR5HrLCp43EQji2uqeWwVVeV7vQDiPrHGwTAp+&#10;yEGaPKz2GGs78yfdCt+KEMIuRgWd92Mspas7Mug2diQOXGMngz7AqZV6wjmEm0G+RNFWGuw5NHQ4&#10;0qmj+lp8GwWX6/LaNP6Uu/qjyI5Vln+V51ypp8fl8AbC0+Lv4n/3uw7zt/D3SzhAJ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oLPsIAAADbAAAADwAAAAAAAAAAAAAA&#10;AAChAgAAZHJzL2Rvd25yZXYueG1sUEsFBgAAAAAEAAQA+QAAAJADAAAAAA==&#10;" adj="10820" strokecolor="#007370">
              <v:stroke endarrow="block" endarrowlength="short"/>
            </v:shape>
            <v:shape id="Text Box 19" o:spid="_x0000_s1106" type="#_x0000_t202" style="position:absolute;left:6736;top:7131;width:1078;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9gsAA&#10;AADbAAAADwAAAGRycy9kb3ducmV2LnhtbERP24rCMBB9X/Afwgj7tqYKulKNoqLgsoLXDxiasS02&#10;k5LEWv9+Iwj7Nodznem8NZVoyPnSsoJ+LwFBnFldcq7gct58jUH4gKyxskwKnuRhPut8TDHV9sFH&#10;ak4hFzGEfYoKihDqVEqfFWTQ92xNHLmrdQZDhC6X2uEjhptKDpJkJA2WHBsKrGlVUHY73Y2Ctd8+&#10;B3QZLkfNYef2+Dvc9dsfpT677WICIlAb/sVv91bH+d/w+iUe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39gsAAAADbAAAADwAAAAAAAAAAAAAAAACYAgAAZHJzL2Rvd25y&#10;ZXYueG1sUEsFBgAAAAAEAAQA9QAAAIUDAAAAAA==&#10;" fillcolor="#007370" strokeweight="1pt">
              <v:textbox inset="0,0,0,0">
                <w:txbxContent>
                  <w:p w:rsidR="005E5165" w:rsidRPr="008053C1" w:rsidRDefault="005E5165" w:rsidP="00333013">
                    <w:pPr>
                      <w:jc w:val="center"/>
                      <w:rPr>
                        <w:color w:val="FFFFFF"/>
                        <w:sz w:val="20"/>
                        <w:szCs w:val="20"/>
                      </w:rPr>
                    </w:pPr>
                    <w:r w:rsidRPr="008053C1">
                      <w:rPr>
                        <w:color w:val="FFFFFF"/>
                        <w:sz w:val="20"/>
                        <w:szCs w:val="20"/>
                      </w:rPr>
                      <w:t>Annual Target 4.1</w:t>
                    </w:r>
                  </w:p>
                </w:txbxContent>
              </v:textbox>
            </v:shape>
            <v:shapetype id="_x0000_t32" coordsize="21600,21600" o:spt="32" o:oned="t" path="m,l21600,21600e" filled="f">
              <v:path arrowok="t" fillok="f" o:connecttype="none"/>
              <o:lock v:ext="edit" shapetype="t"/>
            </v:shapetype>
            <v:shape id="AutoShape 20" o:spid="_x0000_s1107" type="#_x0000_t32" style="position:absolute;left:7185;top:7039;width:181;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nlcQAAADbAAAADwAAAGRycy9kb3ducmV2LnhtbESPS4vCQBCE7wv+h6EXvK2TXSVo1lFE&#10;8HHw4gO8NpneJJjpiZlZjf/ePgjeuqnqqq+n887V6kZtqDwb+B4koIhzbysuDJyOq68xqBCRLdae&#10;ycCDAsxnvY8pZtbfeU+3QyyUhHDI0EAZY5NpHfKSHIaBb4hF+/OtwyhrW2jb4l3CXa1/kiTVDiuW&#10;hhIbWpaUXw7/zsAiHW1SG8/pcn3dDbdDW9vLZGVM/7Nb/IKK1MW3+XW9tYIvsPKLDK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SeVxAAAANsAAAAPAAAAAAAAAAAA&#10;AAAAAKECAABkcnMvZG93bnJldi54bWxQSwUGAAAAAAQABAD5AAAAkgMAAAAA&#10;" strokecolor="#007370">
              <v:stroke endarrow="block" endarrowlength="short"/>
            </v:shape>
            <v:shape id="Text Box 21" o:spid="_x0000_s1108" type="#_x0000_t202" style="position:absolute;left:5836;top:8211;width:1078;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Ma8AA&#10;AADbAAAADwAAAGRycy9kb3ducmV2LnhtbERP24rCMBB9X/Afwgj7tqYKylqNoqLgsoLXDxiasS02&#10;k5LEWv9+Iwj7Nodznem8NZVoyPnSsoJ+LwFBnFldcq7gct58fYPwAVljZZkUPMnDfNb5mGKq7YOP&#10;1JxCLmII+xQVFCHUqZQ+K8ig79maOHJX6wyGCF0utcNHDDeVHCTJSBosOTYUWNOqoOx2uhsFa799&#10;DugyXI6aw87t8Xe467c/Sn1228UERKA2/Ivf7q2O88fw+iUe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7Ma8AAAADbAAAADwAAAAAAAAAAAAAAAACYAgAAZHJzL2Rvd25y&#10;ZXYueG1sUEsFBgAAAAAEAAQA9QAAAIUDAAAAAA==&#10;" fillcolor="#007370" strokeweight="1pt">
              <v:textbox inset="0,0,0,0">
                <w:txbxContent>
                  <w:p w:rsidR="005E5165" w:rsidRPr="008053C1" w:rsidRDefault="005E5165" w:rsidP="00333013">
                    <w:pPr>
                      <w:jc w:val="center"/>
                      <w:rPr>
                        <w:color w:val="FFFFFF"/>
                        <w:sz w:val="20"/>
                        <w:szCs w:val="20"/>
                      </w:rPr>
                    </w:pPr>
                    <w:r w:rsidRPr="008053C1">
                      <w:rPr>
                        <w:color w:val="FFFFFF"/>
                        <w:sz w:val="20"/>
                        <w:szCs w:val="20"/>
                      </w:rPr>
                      <w:t>Operational Metric 4.1.1</w:t>
                    </w:r>
                  </w:p>
                </w:txbxContent>
              </v:textbox>
            </v:shape>
            <v:shape id="Text Box 22" o:spid="_x0000_s1109" type="#_x0000_t202" style="position:absolute;left:7817;top:8211;width:107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S78A&#10;AADbAAAADwAAAGRycy9kb3ducmV2LnhtbERPy4rCMBTdC/5DuII7TS0oQzWKigPKCOPrAy7NtS02&#10;NyXJ1Pr3k4Xg8nDei1VnatGS85VlBZNxAoI4t7riQsHt+j36AuEDssbaMil4kYfVst9bYKbtk8/U&#10;XkIhYgj7DBWUITSZlD4vyaAf24Y4cnfrDIYIXSG1w2cMN7VMk2QmDVYcG0psaFtS/rj8GQU7v3+l&#10;dJtuZu3p6H7xZ3qcdAelhoNuPQcRqAsf8du91wrSuD5+i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9LvwAAANsAAAAPAAAAAAAAAAAAAAAAAJgCAABkcnMvZG93bnJl&#10;di54bWxQSwUGAAAAAAQABAD1AAAAhAMAAAAA&#10;" filled="f" strokeweight="1pt">
              <v:textbox inset="0,0,0,0">
                <w:txbxContent>
                  <w:p w:rsidR="005E5165" w:rsidRPr="00E16CA5" w:rsidRDefault="005E5165" w:rsidP="00333013">
                    <w:pPr>
                      <w:jc w:val="center"/>
                      <w:rPr>
                        <w:sz w:val="20"/>
                        <w:szCs w:val="20"/>
                      </w:rPr>
                    </w:pPr>
                    <w:r w:rsidRPr="00E16CA5">
                      <w:rPr>
                        <w:sz w:val="20"/>
                        <w:szCs w:val="20"/>
                      </w:rPr>
                      <w:t>Operational Metric 4.1.2</w:t>
                    </w:r>
                  </w:p>
                </w:txbxContent>
              </v:textbox>
            </v:shape>
            <v:shape id="AutoShape 23" o:spid="_x0000_s1110" type="#_x0000_t34" style="position:absolute;left:7546;top:7401;width:540;height:108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pK8EAAADbAAAADwAAAGRycy9kb3ducmV2LnhtbESPzYrCQBCE7wu+w9DCXkQneliW6Cii&#10;CB79e4Am0ybRTHfMjJrs0zvCgseiqr6iZovWVepBjS+FDYxHCSjiTGzJuYHTcTP8BeUDssVKmAx0&#10;5GEx733NMLXy5D09DiFXEcI+RQNFCHWqtc8KcuhHUhNH7yyNwxBlk2vb4DPCXaUnSfKjHZYcFwqs&#10;aVVQdj3cnYH15dztboNlOej2+iT0J6u1E2O+++1yCipQGz7h//bWGpiM4f0l/gA9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sekrwQAAANsAAAAPAAAAAAAAAAAAAAAA&#10;AKECAABkcnMvZG93bnJldi54bWxQSwUGAAAAAAQABAD5AAAAjwMAAAAA&#10;" adj="10820">
              <v:stroke endarrow="block" endarrowlength="short"/>
            </v:shape>
            <v:shape id="AutoShape 24" o:spid="_x0000_s1111" type="#_x0000_t34" style="position:absolute;left:6555;top:7492;width:540;height:90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HgMIAAADbAAAADwAAAGRycy9kb3ducmV2LnhtbESPT4vCMBTE74LfITzBm6YWWaQaRQVh&#10;L2vZKnp9NK9/sHkpTdT67c3CgsdhZn7DrDa9acSDOldbVjCbRiCIc6trLhWcT4fJAoTzyBoby6Tg&#10;RQ426+FghYm2T/6lR+ZLESDsElRQed8mUrq8IoNualvi4BW2M+iD7EqpO3wGuGlkHEVf0mDNYaHC&#10;lvYV5bfsbhRcbv28KPw+dflPdtydj+n1dEiVGo/67RKEp95/wv/tb60gjuHvS/g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3HgMIAAADbAAAADwAAAAAAAAAAAAAA&#10;AAChAgAAZHJzL2Rvd25yZXYueG1sUEsFBgAAAAAEAAQA+QAAAJADAAAAAA==&#10;" adj="10820" strokecolor="#007370">
              <v:stroke endarrow="block" endarrowlength="short"/>
            </v:shape>
            <v:shape id="Text Box 25" o:spid="_x0000_s1112" type="#_x0000_t202" style="position:absolute;left:4936;top:9289;width:1078;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PMQA&#10;AADbAAAADwAAAGRycy9kb3ducmV2LnhtbESP0WrCQBRE3wv+w3KFvunGFEXSbERLBaVCq/UDLtnb&#10;JDR7N+yuMf69WxD6OMzMGSZfDaYVPTnfWFYwmyYgiEurG64UnL+3kyUIH5A1tpZJwY08rIrRU46Z&#10;tlc+Un8KlYgQ9hkqqEPoMil9WZNBP7UdcfR+rDMYonSV1A6vEW5amSbJQhpsOC7U2NFbTeXv6WIU&#10;vPvdLaXzfLPovw7uEz/mh9mwV+p5PKxfQQQawn/40d5pBekL/H2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6MTzEAAAA2wAAAA8AAAAAAAAAAAAAAAAAmAIAAGRycy9k&#10;b3ducmV2LnhtbFBLBQYAAAAABAAEAPUAAACJAwAAAAA=&#10;" fillcolor="#007370" strokeweight="1pt">
              <v:textbox inset="0,0,0,0">
                <w:txbxContent>
                  <w:p w:rsidR="005E5165" w:rsidRPr="008053C1" w:rsidRDefault="005E5165" w:rsidP="00333013">
                    <w:pPr>
                      <w:jc w:val="center"/>
                      <w:rPr>
                        <w:color w:val="FFFFFF"/>
                        <w:sz w:val="20"/>
                        <w:szCs w:val="20"/>
                      </w:rPr>
                    </w:pPr>
                    <w:r w:rsidRPr="008053C1">
                      <w:rPr>
                        <w:color w:val="FFFFFF"/>
                        <w:sz w:val="20"/>
                        <w:szCs w:val="20"/>
                        <w:highlight w:val="darkCyan"/>
                      </w:rPr>
                      <w:t>Operational Metric 4.1.1</w:t>
                    </w:r>
                  </w:p>
                </w:txbxContent>
              </v:textbox>
            </v:shape>
            <v:shape id="Text Box 26" o:spid="_x0000_s1113" type="#_x0000_t202" style="position:absolute;left:6917;top:9289;width:107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pSMQA&#10;AADbAAAADwAAAGRycy9kb3ducmV2LnhtbESP0WrCQBRE3wv+w3KFvunGUEXSbERLBaVCq/UDLtnb&#10;JDR7N+yuMf69WxD6OMzMGSZfDaYVPTnfWFYwmyYgiEurG64UnL+3kyUIH5A1tpZJwY08rIrRU46Z&#10;tlc+Un8KlYgQ9hkqqEPoMil9WZNBP7UdcfR+rDMYonSV1A6vEW5amSbJQhpsOC7U2NFbTeXv6WIU&#10;vPvdLaXzfLPovw7uEz/mh9mwV+p5PKxfQQQawn/40d5pBekL/H2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qUjEAAAA2wAAAA8AAAAAAAAAAAAAAAAAmAIAAGRycy9k&#10;b3ducmV2LnhtbFBLBQYAAAAABAAEAPUAAACJAwAAAAA=&#10;" filled="f" strokeweight="1pt">
              <v:textbox inset="0,0,0,0">
                <w:txbxContent>
                  <w:p w:rsidR="005E5165" w:rsidRPr="008053C1" w:rsidRDefault="005E5165" w:rsidP="00333013">
                    <w:pPr>
                      <w:jc w:val="center"/>
                      <w:rPr>
                        <w:sz w:val="20"/>
                        <w:szCs w:val="20"/>
                      </w:rPr>
                    </w:pPr>
                    <w:r w:rsidRPr="008053C1">
                      <w:rPr>
                        <w:sz w:val="20"/>
                        <w:szCs w:val="20"/>
                      </w:rPr>
                      <w:t>Operational Metric 4.1.2</w:t>
                    </w:r>
                  </w:p>
                </w:txbxContent>
              </v:textbox>
            </v:shape>
            <v:shape id="AutoShape 27" o:spid="_x0000_s1114" type="#_x0000_t34" style="position:absolute;left:6647;top:8480;width:537;height:108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vKMIAAADbAAAADwAAAGRycy9kb3ducmV2LnhtbESPwYrCQBBE7wv+w9CCF9GJwi4SHUUU&#10;waO6fkCTaZNopjtmRk38+p2FhT0WVfWKWqxaV6knNb4UNjAZJ6CIM7El5wbO37vRDJQPyBYrYTLQ&#10;kYfVsvexwNTKi4/0PIVcRQj7FA0UIdSp1j4ryKEfS00cvYs0DkOUTa5tg68Id5WeJsmXdlhyXCiw&#10;pk1B2e30cAa210t3uA/X5bA76rPQWzZbJ8YM+u16DipQG/7Df+29NTD9hN8v8Qfo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rvKMIAAADbAAAADwAAAAAAAAAAAAAA&#10;AAChAgAAZHJzL2Rvd25yZXYueG1sUEsFBgAAAAAEAAQA+QAAAJADAAAAAA==&#10;" adj="10820">
              <v:stroke endarrow="block" endarrowlength="short"/>
            </v:shape>
            <v:shape id="AutoShape 28" o:spid="_x0000_s1115" type="#_x0000_t34" style="position:absolute;left:5656;top:8571;width:537;height:90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Bg8QAAADbAAAADwAAAGRycy9kb3ducmV2LnhtbESPzWrDMBCE74W+g9hCb7WcUEJwLZsm&#10;EOilMXVCcl2s9Q+xVsZSbfftq0Ihx2FmvmHSfDG9mGh0nWUFqygGQVxZ3XGj4Hw6vGxBOI+ssbdM&#10;Cn7IQZ49PqSYaDvzF02lb0SAsEtQQev9kEjpqpYMusgOxMGr7WjQBzk2Uo84B7jp5TqON9Jgx2Gh&#10;xYH2LVW38tsouNyW17r2+8JVn+Vxdz4W19OhUOr5aXl/A+Fp8ffwf/tDK1hv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sGDxAAAANsAAAAPAAAAAAAAAAAA&#10;AAAAAKECAABkcnMvZG93bnJldi54bWxQSwUGAAAAAAQABAD5AAAAkgMAAAAA&#10;" adj="10820" strokecolor="#007370">
              <v:stroke endarrow="block" endarrowlength="short"/>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9" o:spid="_x0000_s1116" type="#_x0000_t45" style="position:absolute;left:7858;top:4192;width:3559;height: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zN70A&#10;AADbAAAADwAAAGRycy9kb3ducmV2LnhtbESPTQrCMBCF94J3CCO401QXKtW0iKAIrqweYGjGtthM&#10;ShNt9fRGEFw+3s/H26S9qcWTWldZVjCbRiCIc6srLhRcL/vJCoTzyBpry6TgRQ7SZDjYYKxtx2d6&#10;Zr4QYYRdjApK75tYSpeXZNBNbUMcvJttDfog20LqFrswbmo5j6KFNFhxIJTY0K6k/J49TICsqkja&#10;7JB12lsyzeO9e58uSo1H/XYNwlPv/+Ff+6gVzJfw/RJ+gE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ITzN70AAADbAAAADwAAAAAAAAAAAAAAAACYAgAAZHJzL2Rvd25yZXYu&#10;eG1sUEsFBgAAAAAEAAQA9QAAAIIDAAAAAA==&#10;" adj="-3587,18131,-2616,10784,-437,10784" filled="f" strokeweight=".25pt">
              <v:textbox inset="0,0,0,0">
                <w:txbxContent>
                  <w:p w:rsidR="005E5165" w:rsidRPr="00E07C19" w:rsidRDefault="005E5165" w:rsidP="00333013">
                    <w:pPr>
                      <w:spacing w:line="216" w:lineRule="auto"/>
                      <w:rPr>
                        <w:i/>
                        <w:sz w:val="16"/>
                        <w:szCs w:val="16"/>
                      </w:rPr>
                    </w:pPr>
                    <w:r w:rsidRPr="00E07C19">
                      <w:rPr>
                        <w:i/>
                        <w:sz w:val="16"/>
                        <w:szCs w:val="16"/>
                      </w:rPr>
                      <w:t>“X Corp is dedicated to exceeding our customers’ expectations in producing and delivering environmentally responsible, safe, low- cost and reliable power”</w:t>
                    </w:r>
                  </w:p>
                </w:txbxContent>
              </v:textbox>
              <o:callout v:ext="edit" minusy="t"/>
            </v:shape>
            <v:shape id="AutoShape 30" o:spid="_x0000_s1117" type="#_x0000_t45" style="position:absolute;left:3996;top:6103;width:2153;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FFr0A&#10;AADbAAAADwAAAGRycy9kb3ducmV2LnhtbERPy4rCMBTdD/gP4QruxtSCMlSj+ESX2voBl+baFpub&#10;2sRa/94shFkeznux6k0tOmpdZVnBZByBIM6trrhQcM0Ov38gnEfWWFsmBW9ysFoOfhaYaPviC3Wp&#10;L0QIYZeggtL7JpHS5SUZdGPbEAfuZluDPsC2kLrFVwg3tYyjaCYNVhwaSmxoW1J+T59Gwf2954y3&#10;WRztu/Mu1ZvZ9HZ8KDUa9us5CE+9/xd/3SetIA5jw5f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JFFr0AAADbAAAADwAAAAAAAAAAAAAAAACYAgAAZHJzL2Rvd25yZXYu&#10;eG1sUEsFBgAAAAAEAAQA9QAAAIIDAAAAAA==&#10;" adj="36579,-30922,25703,10762,22322,10762" filled="f" strokeweight=".25pt">
              <v:textbox inset="0,0,0,0">
                <w:txbxContent>
                  <w:p w:rsidR="005E5165" w:rsidRPr="00E07C19" w:rsidRDefault="005E5165" w:rsidP="00333013">
                    <w:pPr>
                      <w:spacing w:line="216" w:lineRule="auto"/>
                      <w:jc w:val="right"/>
                      <w:rPr>
                        <w:i/>
                        <w:sz w:val="16"/>
                        <w:szCs w:val="16"/>
                      </w:rPr>
                    </w:pPr>
                    <w:r w:rsidRPr="00E07C19">
                      <w:rPr>
                        <w:i/>
                        <w:sz w:val="16"/>
                        <w:szCs w:val="16"/>
                      </w:rPr>
                      <w:t xml:space="preserve">Exceed Customers’ Expectations </w:t>
                    </w:r>
                  </w:p>
                </w:txbxContent>
              </v:textbox>
              <o:callout v:ext="edit" minusx="t"/>
            </v:shape>
            <v:shape id="AutoShape 31" o:spid="_x0000_s1118" type="#_x0000_t45" style="position:absolute;left:3111;top:6445;width:2972;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cy8UA&#10;AADbAAAADwAAAGRycy9kb3ducmV2LnhtbESPQWvCQBSE74L/YXlCb7rRQ62pq9hCqRZqMRV6fWSf&#10;STT7NmQ3MfbXu4LgcZiZb5j5sjOlaKl2hWUF41EEgji1uuBMwf73Y/gCwnlkjaVlUnAhB8tFvzfH&#10;WNsz76hNfCYChF2MCnLvq1hKl+Zk0I1sRRy8g60N+iDrTOoazwFuSjmJomdpsOCwkGNF7zmlp6Qx&#10;Copdslk1P2973M6+Pv+y7/9m2h6Vehp0q1cQnjr/CN/ba61gMoP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FzLxQAAANsAAAAPAAAAAAAAAAAAAAAAAJgCAABkcnMv&#10;ZG93bnJldi54bWxQSwUGAAAAAAQABAD1AAAAigMAAAAA&#10;" adj="26193,9303,23090,10777,22123,10777" filled="f" strokeweight=".25pt">
              <v:textbox inset="0,0,0,0">
                <w:txbxContent>
                  <w:p w:rsidR="005E5165" w:rsidRPr="00E07C19" w:rsidRDefault="005E5165" w:rsidP="00333013">
                    <w:pPr>
                      <w:spacing w:line="216" w:lineRule="auto"/>
                      <w:jc w:val="right"/>
                      <w:rPr>
                        <w:i/>
                        <w:sz w:val="16"/>
                        <w:szCs w:val="16"/>
                      </w:rPr>
                    </w:pPr>
                    <w:r w:rsidRPr="00E07C19">
                      <w:rPr>
                        <w:i/>
                        <w:sz w:val="16"/>
                        <w:szCs w:val="16"/>
                      </w:rPr>
                      <w:t xml:space="preserve">Achieve top quartile ranking on JD Powers Customer Satisfaction survey by 2012 </w:t>
                    </w:r>
                  </w:p>
                </w:txbxContent>
              </v:textbox>
              <o:callout v:ext="edit" minusx="t"/>
            </v:shape>
            <v:shape id="AutoShape 32" o:spid="_x0000_s1119" type="#_x0000_t45" style="position:absolute;left:2340;top:7089;width:3626;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hBcIA&#10;AADbAAAADwAAAGRycy9kb3ducmV2LnhtbERPz2vCMBS+C/sfwht4s2knaKnGUoTBdvAwFdxuz+at&#10;7da8lCaL3X9vDoMdP77f23IyvQg0us6ygixJQRDXVnfcKDifnhc5COeRNfaWScEvOSh3D7MtFtre&#10;+I3C0TcihrArUEHr/VBI6eqWDLrEDsSR+7SjQR/h2Eg94i2Gm14+pelKGuw4NrQ40L6l+vv4YxS4&#10;IPnyUb3n12V++FqHffZKIVNq/jhVGxCeJv8v/nO/aAXLuD5+i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WEFwgAAANsAAAAPAAAAAAAAAAAAAAAAAJgCAABkcnMvZG93&#10;bnJldi54bWxQSwUGAAAAAAQABAD1AAAAhwMAAAAA&#10;" adj="26163,9718,23012,10777,22029,10777" filled="f" strokeweight=".25pt">
              <v:textbox inset="0,0,0,0">
                <w:txbxContent>
                  <w:p w:rsidR="005E5165" w:rsidRPr="00E07C19" w:rsidRDefault="005E5165" w:rsidP="00333013">
                    <w:pPr>
                      <w:spacing w:line="216" w:lineRule="auto"/>
                      <w:jc w:val="right"/>
                      <w:rPr>
                        <w:i/>
                        <w:sz w:val="16"/>
                        <w:szCs w:val="16"/>
                      </w:rPr>
                    </w:pPr>
                    <w:r w:rsidRPr="00E07C19">
                      <w:rPr>
                        <w:i/>
                        <w:sz w:val="16"/>
                        <w:szCs w:val="16"/>
                      </w:rPr>
                      <w:t xml:space="preserve">Improve ranking on JD Powers Customer Satisfaction survey by 10 percentile points versus 2010 score </w:t>
                    </w:r>
                  </w:p>
                </w:txbxContent>
              </v:textbox>
              <o:callout v:ext="edit" minusx="t"/>
            </v:shape>
            <v:shape id="AutoShape 33" o:spid="_x0000_s1120" type="#_x0000_t45" style="position:absolute;left:1971;top:8211;width:3609;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lMsQA&#10;AADbAAAADwAAAGRycy9kb3ducmV2LnhtbESPQWvCQBSE7wX/w/KE3uomFkWiq4hoFXrSKOLtkX0m&#10;wezbmN2a+O/dQqHHYWa+YWaLzlTiQY0rLSuIBxEI4szqknMFx3TzMQHhPLLGyjIpeJKDxbz3NsNE&#10;25b39Dj4XAQIuwQVFN7XiZQuK8igG9iaOHhX2xj0QTa51A22AW4qOYyisTRYclgosKZVQdnt8GMU&#10;ZMPn12TkzrSN7+fy9L1JL+06Veq93y2nIDx1/j/8195pBZ8x/H4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JTLEAAAA2wAAAA8AAAAAAAAAAAAAAAAAmAIAAGRycy9k&#10;b3ducmV2LnhtbFBLBQYAAAAABAAEAPUAAACJAwAAAAA=&#10;" adj="22995,15819,22258,10800,22031,10800" filled="f" strokeweight=".25pt">
              <v:textbox inset="0,0,0,0">
                <w:txbxContent>
                  <w:p w:rsidR="005E5165" w:rsidRPr="00E07C19" w:rsidRDefault="005E5165" w:rsidP="00333013">
                    <w:pPr>
                      <w:spacing w:line="216" w:lineRule="auto"/>
                      <w:jc w:val="right"/>
                      <w:rPr>
                        <w:i/>
                        <w:sz w:val="16"/>
                        <w:szCs w:val="16"/>
                      </w:rPr>
                    </w:pPr>
                    <w:r w:rsidRPr="00E07C19">
                      <w:rPr>
                        <w:i/>
                        <w:sz w:val="16"/>
                        <w:szCs w:val="16"/>
                      </w:rPr>
                      <w:t xml:space="preserve">Improve customer service portion of JD </w:t>
                    </w:r>
                    <w:proofErr w:type="gramStart"/>
                    <w:r w:rsidRPr="00E07C19">
                      <w:rPr>
                        <w:i/>
                        <w:sz w:val="16"/>
                        <w:szCs w:val="16"/>
                      </w:rPr>
                      <w:t>Powers</w:t>
                    </w:r>
                    <w:proofErr w:type="gramEnd"/>
                    <w:r w:rsidRPr="00E07C19">
                      <w:rPr>
                        <w:i/>
                        <w:sz w:val="16"/>
                        <w:szCs w:val="16"/>
                      </w:rPr>
                      <w:t xml:space="preserve"> customer satisfaction survey results by 20 points </w:t>
                    </w:r>
                  </w:p>
                </w:txbxContent>
              </v:textbox>
              <o:callout v:ext="edit" minusx="t" minusy="t"/>
            </v:shape>
            <v:shape id="AutoShape 34" o:spid="_x0000_s1121" type="#_x0000_t45" style="position:absolute;left:2244;top:9241;width:2264;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i9sIA&#10;AADbAAAADwAAAGRycy9kb3ducmV2LnhtbESPW4vCMBSE3wX/QzjCvmnqBVe6RlkKQl+94evZ5mxb&#10;bE66SdSuv94Igo/DzHzDLNedacSVnK8tKxiPEhDEhdU1lwoO+81wAcIHZI2NZVLwTx7Wq35viam2&#10;N97SdRdKESHsU1RQhdCmUvqiIoN+ZFvi6P1aZzBE6UqpHd4i3DRykiRzabDmuFBhS1lFxXl3MQpO&#10;bd5l2Sw/b2j895kcjz96cXdKfQy67y8QgbrwDr/auVYwncD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2L2wgAAANsAAAAPAAAAAAAAAAAAAAAAAJgCAABkcnMvZG93&#10;bnJldi54bWxQSwUGAAAAAAQABAD1AAAAhwMAAAAA&#10;" adj="25578,15843,23069,10777,22287,10777" filled="f" strokeweight=".25pt">
              <v:textbox inset="0,0,0,0">
                <w:txbxContent>
                  <w:p w:rsidR="005E5165" w:rsidRPr="00E07C19" w:rsidRDefault="005E5165" w:rsidP="00333013">
                    <w:pPr>
                      <w:spacing w:line="216" w:lineRule="auto"/>
                      <w:jc w:val="right"/>
                      <w:rPr>
                        <w:i/>
                        <w:sz w:val="16"/>
                        <w:szCs w:val="16"/>
                      </w:rPr>
                    </w:pPr>
                    <w:r w:rsidRPr="00E07C19">
                      <w:rPr>
                        <w:i/>
                        <w:sz w:val="16"/>
                        <w:szCs w:val="16"/>
                      </w:rPr>
                      <w:t xml:space="preserve">Achieve Average Speed of Answer (ASA) of 5 seconds or less </w:t>
                    </w:r>
                  </w:p>
                </w:txbxContent>
              </v:textbox>
              <o:callout v:ext="edit" minusx="t" minusy="t"/>
            </v:shape>
            <v:shape id="AutoShape 37" o:spid="_x0000_s1122" type="#_x0000_t45" style="position:absolute;left:2424;top:10765;width:1996;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so8QA&#10;AADbAAAADwAAAGRycy9kb3ducmV2LnhtbESPQWsCMRSE70L/Q3iF3jSpYpHVKG1B66WHrl2Kt8fm&#10;dbN087Js4rr++0YQPA4z8w2z2gyuET11ofas4XmiQBCX3tRcafg+bMcLECEiG2w8k4YLBdisH0Yr&#10;zIw/8xf1eaxEgnDIUIONsc2kDKUlh2HiW+Lk/frOYUyyq6Tp8JzgrpFTpV6kw5rTgsWW3i2Vf/nJ&#10;aZir485PP+U275E+forLmzKF1frpcXhdgog0xHv41t4bDbMZXL+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bKPEAAAA2wAAAA8AAAAAAAAAAAAAAAAAmAIAAGRycy9k&#10;b3ducmV2LnhtbFBLBQYAAAAABAAEAPUAAACJAwAAAAA=&#10;" adj="27325,13080,23559,10777,22379,10777" filled="f" strokeweight=".25pt">
              <v:textbox inset="0,0,0,0">
                <w:txbxContent>
                  <w:p w:rsidR="005E5165" w:rsidRPr="00E07C19" w:rsidRDefault="005E5165" w:rsidP="00333013">
                    <w:pPr>
                      <w:spacing w:line="216" w:lineRule="auto"/>
                      <w:rPr>
                        <w:i/>
                        <w:sz w:val="16"/>
                        <w:szCs w:val="16"/>
                      </w:rPr>
                    </w:pPr>
                    <w:proofErr w:type="gramStart"/>
                    <w:r w:rsidRPr="00E07C19">
                      <w:rPr>
                        <w:bCs/>
                        <w:i/>
                        <w:sz w:val="16"/>
                        <w:szCs w:val="16"/>
                      </w:rPr>
                      <w:t>(Roles, Responsibilities, Resources, Milestones, etc.)</w:t>
                    </w:r>
                    <w:proofErr w:type="gramEnd"/>
                  </w:p>
                </w:txbxContent>
              </v:textbox>
              <o:callout v:ext="edit" minusx="t" minusy="t"/>
            </v:shape>
            <v:shape id="Picture 38" o:spid="_x0000_s1123" type="#_x0000_t75" style="position:absolute;left:4872;top:10666;width:1399;height: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6xPEAAAA2wAAAA8AAABkcnMvZG93bnJldi54bWxEj1FrwkAQhN8F/8OxQt/0YpVSU08RRRSE&#10;oknB1yW3TaK5vTR3jfHfe4WCj8PsfLMzX3amEi01rrSsYDyKQBBnVpecK/hKt8N3EM4ja6wsk4I7&#10;OVgu+r05xtre+ERt4nMRIOxiVFB4X8dSuqwgg25ka+LgfdvGoA+yyaVu8BbgppKvUfQmDZYcGgqs&#10;aV1Qdk1+TXgjTVv81D9Vttuco+Nsdr4eLhOlXgbd6gOEp84/j//Te61gMoW/LQEA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6xPEAAAA2wAAAA8AAAAAAAAAAAAAAAAA&#10;nwIAAGRycy9kb3ducmV2LnhtbFBLBQYAAAAABAAEAPcAAACQAwAAAAA=&#10;">
              <v:imagedata r:id="rId39" o:title=""/>
            </v:shape>
            <v:shape id="Text Box 41" o:spid="_x0000_s1124" type="#_x0000_t202" style="position:absolute;left:4948;top:10083;width:1078;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d8QA&#10;AADbAAAADwAAAGRycy9kb3ducmV2LnhtbESPzWrDMBCE74G8g9hAb4kcm5bgRAlxaKGH5pCfB1is&#10;jW1irRxJtd23rwqBHoeZ+YbZ7EbTip6cbywrWC4SEMSl1Q1XCq6Xj/kKhA/IGlvLpOCHPOy208kG&#10;c20HPlF/DpWIEPY5KqhD6HIpfVmTQb+wHXH0btYZDFG6SmqHQ4SbVqZJ8iYNNhwXauzoUFN5P38b&#10;BfZYlNJlX9id7v2jSM3+fZVUSr3Mxv0aRKAx/Ief7U+tIHuFv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0BXfEAAAA2wAAAA8AAAAAAAAAAAAAAAAAmAIAAGRycy9k&#10;b3ducmV2LnhtbFBLBQYAAAAABAAEAPUAAACJAwAAAAA=&#10;" fillcolor="#007370" strokeweight="1pt">
              <v:textbox inset="0,0,0,0">
                <w:txbxContent>
                  <w:p w:rsidR="005E5165" w:rsidRPr="008053C1" w:rsidRDefault="005E5165" w:rsidP="00333013">
                    <w:pPr>
                      <w:spacing w:before="80" w:beforeAutospacing="0"/>
                      <w:jc w:val="center"/>
                      <w:rPr>
                        <w:color w:val="FFFFFF"/>
                        <w:sz w:val="20"/>
                        <w:szCs w:val="20"/>
                      </w:rPr>
                    </w:pPr>
                    <w:r w:rsidRPr="008053C1">
                      <w:rPr>
                        <w:color w:val="FFFFFF"/>
                        <w:sz w:val="20"/>
                        <w:szCs w:val="20"/>
                      </w:rPr>
                      <w:t>Initiatives</w:t>
                    </w:r>
                  </w:p>
                </w:txbxContent>
              </v:textbox>
            </v:shape>
            <v:shape id="Picture 79" o:spid="_x0000_s1125" type="#_x0000_t75" style="position:absolute;left:6831;top:10678;width:1399;height: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0P/FAAAA2wAAAA8AAABkcnMvZG93bnJldi54bWxEj1FrwkAQhN8F/8OxQt/0ooFQo6eIUloo&#10;lNYUfF1yaxKT20tz1yT9971Cwcdhdr7Z2e5H04ieOldZVrBcRCCIc6srLhR8Zk/zRxDOI2tsLJOC&#10;H3Kw300nW0y1HfiD+rMvRICwS1FB6X2bSunykgy6hW2Jg3e1nUEfZFdI3eEQ4KaRqyhKpMGKQ0OJ&#10;LR1LyuvztwlvZFmPb/qryZ9Pl+h9vb7Ur7dYqYfZeNiA8DT6+/F/+kUriBP42xIA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ND/xQAAANsAAAAPAAAAAAAAAAAAAAAA&#10;AJ8CAABkcnMvZG93bnJldi54bWxQSwUGAAAAAAQABAD3AAAAkQMAAAAA&#10;">
              <v:imagedata r:id="rId39" o:title=""/>
            </v:shape>
            <v:shape id="Text Box 155" o:spid="_x0000_s1126" type="#_x0000_t202" style="position:absolute;left:6916;top:10083;width:1078;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m8QA&#10;AADbAAAADwAAAGRycy9kb3ducmV2LnhtbESPzWrDMBCE74G8g9hAb4kcG9rgRAlxaKGH5pCfB1is&#10;jW1irRxJtd23rwqBHoeZ+YbZ7EbTip6cbywrWC4SEMSl1Q1XCq6Xj/kKhA/IGlvLpOCHPOy208kG&#10;c20HPlF/DpWIEPY5KqhD6HIpfVmTQb+wHXH0btYZDFG6SmqHQ4SbVqZJ8ioNNhwXauzoUFN5P38b&#10;BfZYlNJlX9id7v2jSM3+fZVUSr3Mxv0aRKAx/Ief7U+tIHuDv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PpvEAAAA2wAAAA8AAAAAAAAAAAAAAAAAmAIAAGRycy9k&#10;b3ducmV2LnhtbFBLBQYAAAAABAAEAPUAAACJAwAAAAA=&#10;" filled="f" strokeweight="1pt">
              <v:textbox inset="0,0,0,0">
                <w:txbxContent>
                  <w:p w:rsidR="005E5165" w:rsidRPr="008053C1" w:rsidRDefault="005E5165" w:rsidP="00333013">
                    <w:pPr>
                      <w:spacing w:before="80" w:beforeAutospacing="0"/>
                      <w:jc w:val="center"/>
                      <w:rPr>
                        <w:sz w:val="20"/>
                        <w:szCs w:val="20"/>
                      </w:rPr>
                    </w:pPr>
                    <w:r w:rsidRPr="008053C1">
                      <w:rPr>
                        <w:sz w:val="20"/>
                        <w:szCs w:val="20"/>
                      </w:rPr>
                      <w:t>Initiatives</w:t>
                    </w:r>
                  </w:p>
                </w:txbxContent>
              </v:textbox>
            </v:shape>
            <v:shape id="AutoShape 157" o:spid="_x0000_s1127" type="#_x0000_t32" style="position:absolute;left:5475;top:9830;width:12;height:25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T98AAAADbAAAADwAAAGRycy9kb3ducmV2LnhtbERPS2vCQBC+F/wPywi91U1jEE1dRRSh&#10;FC8+Dh6H7HQTmp0N2VHTf989FDx+fO/levCtulMfm8AG3icZKOIq2Iadgct5/zYHFQXZYhuYDPxS&#10;hPVq9LLE0oYHH+l+EqdSCMcSDdQiXal1rGryGCehI07cd+g9SoK907bHRwr3rc6zbKY9Npwaauxo&#10;W1P1c7p5A9eLPyzyYudd4c5yFPpq8mJmzOt42HyAEhrkKf53f1oD0zQ2fUk/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KU/fAAAAA2wAAAA8AAAAAAAAAAAAAAAAA&#10;oQIAAGRycy9kb3ducmV2LnhtbFBLBQYAAAAABAAEAPkAAACOAwAAAAA=&#10;" strokecolor="#007370">
              <v:stroke endarrow="block"/>
            </v:shape>
            <v:shape id="AutoShape 158" o:spid="_x0000_s1128" type="#_x0000_t32" style="position:absolute;left:7455;top:9831;width:2;height:2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w10:wrap type="none"/>
            <w10:anchorlock/>
          </v:group>
        </w:pict>
      </w:r>
    </w:p>
    <w:p w:rsidR="00333013" w:rsidRDefault="00333013" w:rsidP="00333013">
      <w:pPr>
        <w:spacing w:line="23" w:lineRule="atLeast"/>
        <w:ind w:left="720" w:firstLine="720"/>
        <w:jc w:val="both"/>
        <w:rPr>
          <w:rFonts w:cs="Calibri"/>
          <w:szCs w:val="24"/>
        </w:rPr>
      </w:pPr>
      <w:r w:rsidRPr="009332B4">
        <w:rPr>
          <w:rFonts w:cs="Calibri"/>
          <w:szCs w:val="24"/>
        </w:rPr>
        <w:t>One of the most important aspects of results measurement is the linkage between results and personal performance objectives. Targets for personal performance objectives must be realistic and attainable</w:t>
      </w:r>
      <w:r>
        <w:rPr>
          <w:rFonts w:cs="Calibri"/>
          <w:szCs w:val="24"/>
        </w:rPr>
        <w:t>,</w:t>
      </w:r>
      <w:r w:rsidRPr="009332B4">
        <w:rPr>
          <w:rFonts w:cs="Calibri"/>
          <w:szCs w:val="24"/>
        </w:rPr>
        <w:t xml:space="preserve"> and they must be in alignment with the corporation</w:t>
      </w:r>
      <w:r>
        <w:rPr>
          <w:rFonts w:cs="Calibri"/>
          <w:szCs w:val="24"/>
        </w:rPr>
        <w:t>’</w:t>
      </w:r>
      <w:r w:rsidRPr="009332B4">
        <w:rPr>
          <w:rFonts w:cs="Calibri"/>
          <w:szCs w:val="24"/>
        </w:rPr>
        <w:t xml:space="preserve">s </w:t>
      </w:r>
      <w:r w:rsidR="00EA7F41" w:rsidRPr="009332B4">
        <w:rPr>
          <w:rFonts w:cs="Calibri"/>
          <w:szCs w:val="24"/>
        </w:rPr>
        <w:t>challenges</w:t>
      </w:r>
      <w:r w:rsidRPr="009332B4">
        <w:rPr>
          <w:rFonts w:cs="Calibri"/>
          <w:szCs w:val="24"/>
        </w:rPr>
        <w:t xml:space="preserve">. </w:t>
      </w:r>
      <w:r>
        <w:rPr>
          <w:rFonts w:cs="Calibri"/>
          <w:szCs w:val="24"/>
        </w:rPr>
        <w:t>NFG’s</w:t>
      </w:r>
      <w:r w:rsidRPr="009332B4">
        <w:rPr>
          <w:rFonts w:cs="Calibri"/>
          <w:szCs w:val="24"/>
        </w:rPr>
        <w:t xml:space="preserve"> management personnel should have a clear understanding of how corporate objectives and KPIs relate to their personal performance objectives. </w:t>
      </w:r>
      <w:proofErr w:type="gramStart"/>
      <w:r>
        <w:rPr>
          <w:rFonts w:cs="Calibri"/>
          <w:szCs w:val="24"/>
        </w:rPr>
        <w:t>RCG would expect to see NFG</w:t>
      </w:r>
      <w:r w:rsidRPr="009332B4">
        <w:rPr>
          <w:rFonts w:cs="Calibri"/>
          <w:szCs w:val="24"/>
        </w:rPr>
        <w:t xml:space="preserve"> have corporate and business unit objectives with targets and metrics in all areas, for example: </w:t>
      </w:r>
      <w:r>
        <w:rPr>
          <w:rFonts w:cs="Calibri"/>
          <w:szCs w:val="24"/>
        </w:rPr>
        <w:t>e</w:t>
      </w:r>
      <w:r w:rsidRPr="009332B4">
        <w:rPr>
          <w:rFonts w:cs="Calibri"/>
          <w:szCs w:val="24"/>
        </w:rPr>
        <w:t>arnings per share</w:t>
      </w:r>
      <w:r>
        <w:rPr>
          <w:rFonts w:cs="Calibri"/>
          <w:szCs w:val="24"/>
        </w:rPr>
        <w:t>; free cash flow; s</w:t>
      </w:r>
      <w:r w:rsidRPr="009332B4">
        <w:rPr>
          <w:rFonts w:cs="Calibri"/>
          <w:szCs w:val="24"/>
        </w:rPr>
        <w:t>afety</w:t>
      </w:r>
      <w:r>
        <w:rPr>
          <w:rFonts w:cs="Calibri"/>
          <w:szCs w:val="24"/>
        </w:rPr>
        <w:t xml:space="preserve"> (e.g., no more than X incident rate); r</w:t>
      </w:r>
      <w:r w:rsidRPr="009332B4">
        <w:rPr>
          <w:rFonts w:cs="Calibri"/>
          <w:szCs w:val="24"/>
        </w:rPr>
        <w:t>ecruitment</w:t>
      </w:r>
      <w:r>
        <w:rPr>
          <w:rFonts w:cs="Calibri"/>
          <w:szCs w:val="24"/>
        </w:rPr>
        <w:t xml:space="preserve"> </w:t>
      </w:r>
      <w:r w:rsidDel="00FA0D15">
        <w:rPr>
          <w:rFonts w:cs="Calibri"/>
          <w:szCs w:val="24"/>
        </w:rPr>
        <w:t>(</w:t>
      </w:r>
      <w:r>
        <w:rPr>
          <w:rFonts w:cs="Calibri"/>
          <w:szCs w:val="24"/>
        </w:rPr>
        <w:t>e.g.,</w:t>
      </w:r>
      <w:r w:rsidRPr="009332B4">
        <w:rPr>
          <w:rFonts w:cs="Calibri"/>
          <w:szCs w:val="24"/>
        </w:rPr>
        <w:t xml:space="preserve"> hiring X percent of planned vital hires)</w:t>
      </w:r>
      <w:r>
        <w:rPr>
          <w:rFonts w:cs="Calibri"/>
          <w:szCs w:val="24"/>
        </w:rPr>
        <w:t>; l</w:t>
      </w:r>
      <w:r w:rsidRPr="009332B4">
        <w:rPr>
          <w:rFonts w:cs="Calibri"/>
          <w:szCs w:val="24"/>
        </w:rPr>
        <w:t>eak management targets for type 1,</w:t>
      </w:r>
      <w:r>
        <w:rPr>
          <w:rFonts w:cs="Calibri"/>
          <w:szCs w:val="24"/>
        </w:rPr>
        <w:t xml:space="preserve"> </w:t>
      </w:r>
      <w:r w:rsidRPr="009332B4">
        <w:rPr>
          <w:rFonts w:cs="Calibri"/>
          <w:szCs w:val="24"/>
        </w:rPr>
        <w:t>2 and 3 leaks</w:t>
      </w:r>
      <w:r>
        <w:rPr>
          <w:rFonts w:cs="Calibri"/>
          <w:szCs w:val="24"/>
        </w:rPr>
        <w:t>; t</w:t>
      </w:r>
      <w:r w:rsidRPr="009332B4">
        <w:rPr>
          <w:rFonts w:cs="Calibri"/>
          <w:szCs w:val="24"/>
        </w:rPr>
        <w:t>ransmission reliability</w:t>
      </w:r>
      <w:r>
        <w:rPr>
          <w:rFonts w:cs="Calibri"/>
          <w:szCs w:val="24"/>
        </w:rPr>
        <w:t>; and c</w:t>
      </w:r>
      <w:r w:rsidRPr="009332B4">
        <w:rPr>
          <w:rFonts w:cs="Calibri"/>
          <w:szCs w:val="24"/>
        </w:rPr>
        <w:t>ustomer service</w:t>
      </w:r>
      <w:r>
        <w:rPr>
          <w:rFonts w:cs="Calibri"/>
          <w:szCs w:val="24"/>
        </w:rPr>
        <w:t xml:space="preserve"> (e.g.,</w:t>
      </w:r>
      <w:r w:rsidRPr="009332B4">
        <w:rPr>
          <w:rFonts w:cs="Calibri"/>
          <w:szCs w:val="24"/>
        </w:rPr>
        <w:t xml:space="preserve"> speed of answer of X seconds).</w:t>
      </w:r>
      <w:proofErr w:type="gramEnd"/>
      <w:r w:rsidRPr="009332B4">
        <w:rPr>
          <w:rFonts w:cs="Calibri"/>
          <w:szCs w:val="24"/>
        </w:rPr>
        <w:t xml:space="preserve"> </w:t>
      </w:r>
    </w:p>
    <w:p w:rsidR="009C2EF0" w:rsidRDefault="009C2EF0" w:rsidP="00333013">
      <w:pPr>
        <w:spacing w:line="23" w:lineRule="atLeast"/>
        <w:ind w:left="720" w:firstLine="720"/>
        <w:jc w:val="both"/>
        <w:rPr>
          <w:rFonts w:cs="Calibri"/>
          <w:b/>
          <w:bCs/>
          <w:szCs w:val="24"/>
          <w:u w:val="single"/>
        </w:rPr>
      </w:pPr>
    </w:p>
    <w:p w:rsidR="00333013" w:rsidRPr="00A241D1" w:rsidRDefault="00333013" w:rsidP="00333013">
      <w:pPr>
        <w:spacing w:line="23" w:lineRule="atLeast"/>
        <w:ind w:left="720" w:firstLine="720"/>
        <w:jc w:val="both"/>
        <w:rPr>
          <w:rFonts w:cs="Calibri"/>
          <w:szCs w:val="24"/>
        </w:rPr>
      </w:pPr>
      <w:r>
        <w:rPr>
          <w:rFonts w:cs="Calibri"/>
          <w:b/>
          <w:bCs/>
          <w:szCs w:val="24"/>
          <w:u w:val="single"/>
        </w:rPr>
        <w:t>Commission</w:t>
      </w:r>
      <w:r w:rsidRPr="00A241D1">
        <w:rPr>
          <w:rFonts w:cs="Calibri"/>
          <w:b/>
          <w:bCs/>
          <w:szCs w:val="24"/>
          <w:u w:val="single"/>
        </w:rPr>
        <w:t xml:space="preserve"> Evaluation Criteria</w:t>
      </w:r>
      <w:r w:rsidRPr="00A241D1">
        <w:rPr>
          <w:rFonts w:cs="Calibri"/>
          <w:b/>
          <w:bCs/>
          <w:szCs w:val="24"/>
        </w:rPr>
        <w:t>:</w:t>
      </w:r>
    </w:p>
    <w:p w:rsidR="00333013" w:rsidRPr="003401F8" w:rsidRDefault="00333013" w:rsidP="00333013">
      <w:pPr>
        <w:pStyle w:val="Default"/>
        <w:spacing w:after="240" w:line="23" w:lineRule="atLeast"/>
        <w:ind w:left="720" w:firstLine="720"/>
        <w:jc w:val="both"/>
        <w:rPr>
          <w:rFonts w:ascii="Courier New" w:eastAsia="Cambria" w:hAnsi="Courier New" w:cs="Courier New"/>
        </w:rPr>
      </w:pPr>
      <w:r w:rsidRPr="00D22B33">
        <w:rPr>
          <w:rFonts w:ascii="Calibri" w:hAnsi="Calibri" w:cs="Calibri"/>
        </w:rPr>
        <w:t>The DPS</w:t>
      </w:r>
      <w:r>
        <w:rPr>
          <w:rFonts w:ascii="Calibri" w:hAnsi="Calibri" w:cs="Calibri"/>
        </w:rPr>
        <w:t xml:space="preserve"> has clearly defined the critical criteria by which the consultant is to evaluate the Company. </w:t>
      </w:r>
      <w:r w:rsidRPr="00776E58">
        <w:rPr>
          <w:rFonts w:ascii="Calibri" w:hAnsi="Calibri" w:cs="Calibri"/>
        </w:rPr>
        <w:t>RCG embraces th</w:t>
      </w:r>
      <w:r>
        <w:rPr>
          <w:rFonts w:ascii="Calibri" w:hAnsi="Calibri" w:cs="Calibri"/>
        </w:rPr>
        <w:t>e following RFP evaluation criteria</w:t>
      </w:r>
      <w:r w:rsidRPr="00776E58">
        <w:rPr>
          <w:rFonts w:ascii="Calibri" w:hAnsi="Calibri" w:cs="Calibri"/>
        </w:rPr>
        <w:t xml:space="preserve"> as </w:t>
      </w:r>
      <w:r>
        <w:rPr>
          <w:rFonts w:ascii="Calibri" w:hAnsi="Calibri" w:cs="Calibri"/>
        </w:rPr>
        <w:t>the principal areas of investigation and the foundation for this element’s chapter in the final report.</w:t>
      </w:r>
    </w:p>
    <w:p w:rsidR="00333013" w:rsidRPr="00082B9D" w:rsidRDefault="00333013" w:rsidP="00333013">
      <w:pPr>
        <w:autoSpaceDE w:val="0"/>
        <w:autoSpaceDN w:val="0"/>
        <w:adjustRightInd w:val="0"/>
        <w:spacing w:before="0" w:beforeAutospacing="0" w:after="0" w:afterAutospacing="0"/>
        <w:rPr>
          <w:rFonts w:ascii="Courier New" w:eastAsia="Cambria" w:hAnsi="Courier New" w:cs="Courier New"/>
          <w:color w:val="000000"/>
          <w:szCs w:val="24"/>
        </w:rPr>
      </w:pP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are the p</w:t>
      </w:r>
      <w:r w:rsidRPr="00082B9D">
        <w:rPr>
          <w:rFonts w:eastAsia="Cambria" w:cs="Calibri"/>
          <w:color w:val="000000"/>
          <w:szCs w:val="24"/>
        </w:rPr>
        <w:t>rocesses for feedback of performance (reliability, productivity, etc.) to the corporate mission, objectives, and goals for the purpose of improving processes, redirecting reso</w:t>
      </w:r>
      <w:r>
        <w:rPr>
          <w:rFonts w:eastAsia="Cambria" w:cs="Calibri"/>
          <w:color w:val="000000"/>
          <w:szCs w:val="24"/>
        </w:rPr>
        <w:t>urces, and changing priorities?</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the r</w:t>
      </w:r>
      <w:r w:rsidRPr="00082B9D">
        <w:rPr>
          <w:rFonts w:eastAsia="Cambria" w:cs="Calibri"/>
          <w:color w:val="000000"/>
          <w:szCs w:val="24"/>
        </w:rPr>
        <w:t xml:space="preserve">ole and responsibility of the Board of </w:t>
      </w:r>
      <w:r>
        <w:rPr>
          <w:rFonts w:eastAsia="Cambria" w:cs="Calibri"/>
          <w:color w:val="000000"/>
          <w:szCs w:val="24"/>
        </w:rPr>
        <w:t>Directors in this feedback loop?</w:t>
      </w:r>
      <w:r w:rsidRPr="00082B9D">
        <w:rPr>
          <w:rFonts w:eastAsia="Cambria" w:cs="Calibri"/>
          <w:color w:val="000000"/>
          <w:szCs w:val="24"/>
        </w:rPr>
        <w:t xml:space="preserve"> </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is m</w:t>
      </w:r>
      <w:r w:rsidRPr="00082B9D">
        <w:rPr>
          <w:rFonts w:eastAsia="Cambria" w:cs="Calibri"/>
          <w:color w:val="000000"/>
          <w:szCs w:val="24"/>
        </w:rPr>
        <w:t>anagement accountability for performance improvements (e.g., cost savings and productivity gains anticipated from specific capital and O&amp;M programs and project</w:t>
      </w:r>
      <w:r>
        <w:rPr>
          <w:rFonts w:eastAsia="Cambria" w:cs="Calibri"/>
          <w:color w:val="000000"/>
          <w:szCs w:val="24"/>
        </w:rPr>
        <w:t>s) and specific corporate goals?</w:t>
      </w:r>
      <w:r w:rsidRPr="00082B9D">
        <w:rPr>
          <w:rFonts w:eastAsia="Cambria" w:cs="Calibri"/>
          <w:color w:val="000000"/>
          <w:szCs w:val="24"/>
        </w:rPr>
        <w:t xml:space="preserve"> </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g</w:t>
      </w:r>
      <w:r w:rsidRPr="00082B9D">
        <w:rPr>
          <w:rFonts w:eastAsia="Cambria" w:cs="Calibri"/>
          <w:color w:val="000000"/>
          <w:szCs w:val="24"/>
        </w:rPr>
        <w:t>oals, key performance indicators, and metrics</w:t>
      </w:r>
      <w:r>
        <w:rPr>
          <w:rFonts w:eastAsia="Cambria" w:cs="Calibri"/>
          <w:color w:val="000000"/>
          <w:szCs w:val="24"/>
        </w:rPr>
        <w:t xml:space="preserve"> </w:t>
      </w:r>
      <w:proofErr w:type="gramStart"/>
      <w:r>
        <w:rPr>
          <w:rFonts w:eastAsia="Cambria" w:cs="Calibri"/>
          <w:color w:val="000000"/>
          <w:szCs w:val="24"/>
        </w:rPr>
        <w:t>are applied</w:t>
      </w:r>
      <w:proofErr w:type="gramEnd"/>
      <w:r>
        <w:rPr>
          <w:rFonts w:eastAsia="Cambria" w:cs="Calibri"/>
          <w:color w:val="000000"/>
          <w:szCs w:val="24"/>
        </w:rPr>
        <w:t xml:space="preserve"> to the Company?</w:t>
      </w:r>
      <w:r w:rsidRPr="00082B9D">
        <w:rPr>
          <w:rFonts w:eastAsia="Cambria" w:cs="Calibri"/>
          <w:color w:val="000000"/>
          <w:szCs w:val="24"/>
        </w:rPr>
        <w:t xml:space="preserve"> </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Is there b</w:t>
      </w:r>
      <w:r w:rsidRPr="00082B9D">
        <w:rPr>
          <w:rFonts w:eastAsia="Cambria" w:cs="Calibri"/>
          <w:color w:val="000000"/>
          <w:szCs w:val="24"/>
        </w:rPr>
        <w:t>enchmarking for identifying and</w:t>
      </w:r>
      <w:r>
        <w:rPr>
          <w:rFonts w:eastAsia="Cambria" w:cs="Calibri"/>
          <w:color w:val="000000"/>
          <w:szCs w:val="24"/>
        </w:rPr>
        <w:t xml:space="preserve"> developing performance targets?</w:t>
      </w:r>
      <w:r w:rsidRPr="00082B9D">
        <w:rPr>
          <w:rFonts w:eastAsia="Cambria" w:cs="Calibri"/>
          <w:color w:val="000000"/>
          <w:szCs w:val="24"/>
        </w:rPr>
        <w:t xml:space="preserve"> </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How are c</w:t>
      </w:r>
      <w:r w:rsidRPr="00082B9D">
        <w:rPr>
          <w:rFonts w:eastAsia="Cambria" w:cs="Calibri"/>
          <w:color w:val="000000"/>
          <w:szCs w:val="24"/>
        </w:rPr>
        <w:t>hange management and continuous improvement processes</w:t>
      </w:r>
      <w:r w:rsidRPr="00FA0D15">
        <w:rPr>
          <w:rFonts w:eastAsia="Cambria" w:cs="Calibri"/>
          <w:color w:val="000000"/>
          <w:szCs w:val="24"/>
        </w:rPr>
        <w:t xml:space="preserve"> </w:t>
      </w:r>
      <w:r>
        <w:rPr>
          <w:rFonts w:eastAsia="Cambria" w:cs="Calibri"/>
          <w:color w:val="000000"/>
          <w:szCs w:val="24"/>
        </w:rPr>
        <w:t>applied to the performance process? How are</w:t>
      </w:r>
      <w:r w:rsidRPr="00082B9D">
        <w:rPr>
          <w:rFonts w:eastAsia="Cambria" w:cs="Calibri"/>
          <w:color w:val="000000"/>
          <w:szCs w:val="24"/>
        </w:rPr>
        <w:t xml:space="preserve"> any impediments that might constrain performance improvements and necessary changes dealt with</w:t>
      </w:r>
      <w:r>
        <w:rPr>
          <w:rFonts w:eastAsia="Cambria" w:cs="Calibri"/>
          <w:color w:val="000000"/>
          <w:szCs w:val="24"/>
        </w:rPr>
        <w:t>?</w:t>
      </w:r>
      <w:r w:rsidRPr="00082B9D">
        <w:rPr>
          <w:rFonts w:eastAsia="Cambria" w:cs="Calibri"/>
          <w:color w:val="000000"/>
          <w:szCs w:val="24"/>
        </w:rPr>
        <w:t xml:space="preserve"> </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Pr>
          <w:rFonts w:eastAsia="Cambria" w:cs="Calibri"/>
          <w:color w:val="000000"/>
          <w:szCs w:val="24"/>
        </w:rPr>
        <w:t>What are the c</w:t>
      </w:r>
      <w:r w:rsidRPr="00082B9D">
        <w:rPr>
          <w:rFonts w:eastAsia="Cambria" w:cs="Calibri"/>
          <w:color w:val="000000"/>
          <w:szCs w:val="24"/>
        </w:rPr>
        <w:t>ompe</w:t>
      </w:r>
      <w:r>
        <w:rPr>
          <w:rFonts w:eastAsia="Cambria" w:cs="Calibri"/>
          <w:color w:val="000000"/>
          <w:szCs w:val="24"/>
        </w:rPr>
        <w:t>nsation and performance metrics?</w:t>
      </w:r>
      <w:r w:rsidRPr="00082B9D">
        <w:rPr>
          <w:rFonts w:eastAsia="Cambria" w:cs="Calibri"/>
          <w:color w:val="000000"/>
          <w:szCs w:val="24"/>
        </w:rPr>
        <w:t xml:space="preserve"> </w:t>
      </w:r>
    </w:p>
    <w:p w:rsidR="00333013" w:rsidRPr="00082B9D" w:rsidRDefault="00333013" w:rsidP="00EC32E4">
      <w:pPr>
        <w:numPr>
          <w:ilvl w:val="1"/>
          <w:numId w:val="59"/>
        </w:numPr>
        <w:autoSpaceDE w:val="0"/>
        <w:autoSpaceDN w:val="0"/>
        <w:adjustRightInd w:val="0"/>
        <w:spacing w:before="0" w:beforeAutospacing="0" w:after="240" w:afterAutospacing="0" w:line="23" w:lineRule="atLeast"/>
        <w:jc w:val="both"/>
        <w:rPr>
          <w:rFonts w:eastAsia="Cambria" w:cs="Calibri"/>
          <w:color w:val="000000"/>
          <w:szCs w:val="24"/>
        </w:rPr>
      </w:pPr>
      <w:r w:rsidRPr="00082B9D">
        <w:rPr>
          <w:rFonts w:eastAsia="Cambria" w:cs="Calibri"/>
          <w:color w:val="000000"/>
          <w:szCs w:val="24"/>
        </w:rPr>
        <w:t>A</w:t>
      </w:r>
      <w:r>
        <w:rPr>
          <w:rFonts w:eastAsia="Cambria" w:cs="Calibri"/>
          <w:color w:val="000000"/>
          <w:szCs w:val="24"/>
        </w:rPr>
        <w:t>re there a</w:t>
      </w:r>
      <w:r w:rsidRPr="00082B9D">
        <w:rPr>
          <w:rFonts w:eastAsia="Cambria" w:cs="Calibri"/>
          <w:color w:val="000000"/>
          <w:szCs w:val="24"/>
        </w:rPr>
        <w:t>ny additional performance measures or indicators needed to facilitate the corporate mission, objectives, and goals, including leading indicators, metrics, key performance indicators and other measures tha</w:t>
      </w:r>
      <w:r>
        <w:rPr>
          <w:rFonts w:eastAsia="Cambria" w:cs="Calibri"/>
          <w:color w:val="000000"/>
          <w:szCs w:val="24"/>
        </w:rPr>
        <w:t>t will help improve performance?</w:t>
      </w:r>
      <w:r w:rsidRPr="00082B9D">
        <w:rPr>
          <w:rFonts w:eastAsia="Cambria" w:cs="Calibri"/>
          <w:color w:val="000000"/>
          <w:szCs w:val="24"/>
        </w:rPr>
        <w:t xml:space="preserve"> </w:t>
      </w:r>
    </w:p>
    <w:p w:rsidR="00333013" w:rsidRPr="000B1C8D" w:rsidRDefault="00333013" w:rsidP="00333013">
      <w:pPr>
        <w:pStyle w:val="Default"/>
        <w:spacing w:before="120" w:after="240" w:line="23" w:lineRule="atLeast"/>
        <w:ind w:left="720" w:firstLine="720"/>
        <w:jc w:val="both"/>
        <w:rPr>
          <w:rFonts w:ascii="Calibri" w:hAnsi="Calibri" w:cs="Calibri"/>
          <w:b/>
          <w:color w:val="auto"/>
          <w:u w:val="single"/>
        </w:rPr>
      </w:pPr>
      <w:r w:rsidRPr="000B1C8D">
        <w:rPr>
          <w:rFonts w:ascii="Calibri" w:hAnsi="Calibri" w:cs="Calibri"/>
          <w:b/>
          <w:color w:val="auto"/>
          <w:u w:val="single"/>
        </w:rPr>
        <w:t>Staffing Assignment</w:t>
      </w:r>
      <w:r w:rsidRPr="000B1C8D">
        <w:rPr>
          <w:rFonts w:ascii="Calibri" w:hAnsi="Calibri" w:cs="Calibri"/>
          <w:b/>
          <w:color w:val="auto"/>
        </w:rPr>
        <w:t>:</w:t>
      </w:r>
    </w:p>
    <w:tbl>
      <w:tblPr>
        <w:tblW w:w="684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860"/>
      </w:tblGrid>
      <w:tr w:rsidR="00333013" w:rsidRPr="005F12DA">
        <w:tc>
          <w:tcPr>
            <w:tcW w:w="6840" w:type="dxa"/>
            <w:gridSpan w:val="2"/>
            <w:shd w:val="clear" w:color="auto" w:fill="007370"/>
          </w:tcPr>
          <w:p w:rsidR="00333013" w:rsidRDefault="00333013" w:rsidP="00333013">
            <w:pPr>
              <w:pStyle w:val="Default"/>
              <w:spacing w:before="120" w:line="23" w:lineRule="atLeast"/>
              <w:jc w:val="center"/>
              <w:rPr>
                <w:rFonts w:ascii="Calibri" w:hAnsi="Calibri" w:cs="Calibri"/>
                <w:color w:val="FFFFFF"/>
              </w:rPr>
            </w:pPr>
            <w:r>
              <w:rPr>
                <w:rFonts w:ascii="Calibri" w:hAnsi="Calibri" w:cs="Calibri"/>
                <w:color w:val="FFFFFF"/>
              </w:rPr>
              <w:t xml:space="preserve">Audit Area Staff Assignment – Performance and </w:t>
            </w:r>
          </w:p>
          <w:p w:rsidR="00333013" w:rsidRDefault="00333013" w:rsidP="00333013">
            <w:pPr>
              <w:pStyle w:val="Default"/>
              <w:spacing w:after="120" w:line="23" w:lineRule="atLeast"/>
              <w:jc w:val="center"/>
              <w:rPr>
                <w:rFonts w:ascii="Calibri" w:hAnsi="Calibri" w:cs="Calibri"/>
                <w:color w:val="FFFFFF"/>
                <w:highlight w:val="lightGray"/>
              </w:rPr>
            </w:pPr>
            <w:r>
              <w:rPr>
                <w:rFonts w:ascii="Calibri" w:hAnsi="Calibri" w:cs="Calibri"/>
                <w:color w:val="FFFFFF"/>
              </w:rPr>
              <w:t>Results Management</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Lead Consultant</w:t>
            </w:r>
          </w:p>
        </w:tc>
        <w:tc>
          <w:tcPr>
            <w:tcW w:w="4860" w:type="dxa"/>
          </w:tcPr>
          <w:p w:rsidR="00333013" w:rsidRDefault="00333013" w:rsidP="00333013">
            <w:pPr>
              <w:pStyle w:val="Default"/>
              <w:spacing w:before="120" w:after="120" w:line="23" w:lineRule="atLeast"/>
              <w:jc w:val="both"/>
              <w:rPr>
                <w:rFonts w:ascii="Calibri" w:hAnsi="Calibri" w:cs="Calibri"/>
                <w:color w:val="auto"/>
              </w:rPr>
            </w:pPr>
            <w:bookmarkStart w:id="46" w:name="OLE_LINK1"/>
            <w:bookmarkStart w:id="47" w:name="OLE_LINK2"/>
            <w:r w:rsidRPr="00875C18">
              <w:rPr>
                <w:rFonts w:ascii="Calibri" w:hAnsi="Calibri" w:cs="Calibri"/>
                <w:color w:val="auto"/>
              </w:rPr>
              <w:t>Mike McGarry</w:t>
            </w:r>
            <w:bookmarkEnd w:id="46"/>
            <w:bookmarkEnd w:id="47"/>
          </w:p>
        </w:tc>
      </w:tr>
      <w:tr w:rsidR="00333013" w:rsidRPr="005F12DA">
        <w:tc>
          <w:tcPr>
            <w:tcW w:w="1980" w:type="dxa"/>
            <w:shd w:val="clear" w:color="auto" w:fill="007370"/>
          </w:tcPr>
          <w:p w:rsidR="00333013" w:rsidRDefault="00333013" w:rsidP="00333013">
            <w:pPr>
              <w:pStyle w:val="Default"/>
              <w:spacing w:before="240" w:after="100" w:afterAutospacing="1" w:line="23" w:lineRule="atLeast"/>
              <w:jc w:val="center"/>
              <w:rPr>
                <w:rFonts w:ascii="Calibri" w:hAnsi="Calibri" w:cs="Calibri"/>
                <w:b/>
                <w:color w:val="FFFFFF"/>
              </w:rPr>
            </w:pPr>
            <w:r>
              <w:rPr>
                <w:rFonts w:ascii="Calibri" w:hAnsi="Calibri" w:cs="Calibri"/>
                <w:b/>
                <w:color w:val="FFFFFF"/>
              </w:rPr>
              <w:t>Consultant(s)</w:t>
            </w:r>
          </w:p>
        </w:tc>
        <w:tc>
          <w:tcPr>
            <w:tcW w:w="4860" w:type="dxa"/>
          </w:tcPr>
          <w:p w:rsidR="00333013" w:rsidRDefault="00333013" w:rsidP="00427C07">
            <w:pPr>
              <w:pStyle w:val="Default"/>
              <w:spacing w:before="120" w:line="23" w:lineRule="atLeast"/>
              <w:jc w:val="both"/>
              <w:rPr>
                <w:rFonts w:ascii="Calibri" w:hAnsi="Calibri" w:cs="Calibri"/>
                <w:color w:val="auto"/>
              </w:rPr>
            </w:pPr>
            <w:r>
              <w:rPr>
                <w:rFonts w:ascii="Calibri" w:hAnsi="Calibri" w:cs="Calibri"/>
                <w:color w:val="auto"/>
              </w:rPr>
              <w:t>Joe DeVirgilio</w:t>
            </w:r>
            <w:r w:rsidR="00427C07">
              <w:rPr>
                <w:rFonts w:ascii="Calibri" w:hAnsi="Calibri" w:cs="Calibri"/>
                <w:color w:val="auto"/>
              </w:rPr>
              <w:t xml:space="preserve">, </w:t>
            </w:r>
            <w:r w:rsidRPr="00875C18">
              <w:rPr>
                <w:rFonts w:ascii="Calibri" w:hAnsi="Calibri" w:cs="Calibri"/>
                <w:color w:val="auto"/>
              </w:rPr>
              <w:t>Donna Mullinax</w:t>
            </w:r>
          </w:p>
        </w:tc>
      </w:tr>
      <w:tr w:rsidR="00333013" w:rsidRPr="005F12DA">
        <w:tc>
          <w:tcPr>
            <w:tcW w:w="1980" w:type="dxa"/>
            <w:shd w:val="clear" w:color="auto" w:fill="007370"/>
          </w:tcPr>
          <w:p w:rsidR="00333013" w:rsidRDefault="00333013" w:rsidP="00333013">
            <w:pPr>
              <w:pStyle w:val="Default"/>
              <w:spacing w:before="120" w:after="120" w:line="23" w:lineRule="atLeast"/>
              <w:jc w:val="center"/>
              <w:rPr>
                <w:rFonts w:ascii="Calibri" w:hAnsi="Calibri" w:cs="Calibri"/>
                <w:b/>
                <w:color w:val="FFFFFF"/>
              </w:rPr>
            </w:pPr>
            <w:r>
              <w:rPr>
                <w:rFonts w:ascii="Calibri" w:hAnsi="Calibri" w:cs="Calibri"/>
                <w:b/>
                <w:color w:val="FFFFFF"/>
              </w:rPr>
              <w:t>Total Hours</w:t>
            </w:r>
          </w:p>
        </w:tc>
        <w:tc>
          <w:tcPr>
            <w:tcW w:w="4860" w:type="dxa"/>
          </w:tcPr>
          <w:p w:rsidR="00333013" w:rsidRDefault="00333013" w:rsidP="00333013">
            <w:pPr>
              <w:pStyle w:val="Default"/>
              <w:spacing w:before="120" w:after="120" w:line="23" w:lineRule="atLeast"/>
              <w:jc w:val="both"/>
              <w:rPr>
                <w:rFonts w:ascii="Calibri" w:hAnsi="Calibri" w:cs="Calibri"/>
                <w:color w:val="auto"/>
              </w:rPr>
            </w:pPr>
            <w:r>
              <w:rPr>
                <w:rFonts w:ascii="Calibri" w:hAnsi="Calibri" w:cs="Calibri"/>
                <w:color w:val="auto"/>
              </w:rPr>
              <w:t>176</w:t>
            </w:r>
          </w:p>
        </w:tc>
      </w:tr>
    </w:tbl>
    <w:p w:rsidR="00333013" w:rsidRDefault="00333013" w:rsidP="00333013">
      <w:pPr>
        <w:pStyle w:val="Default"/>
        <w:spacing w:after="120" w:line="23" w:lineRule="atLeast"/>
        <w:jc w:val="center"/>
        <w:rPr>
          <w:rFonts w:ascii="Calibri" w:hAnsi="Calibri"/>
          <w:b/>
        </w:rPr>
      </w:pPr>
    </w:p>
    <w:p w:rsidR="00427C07" w:rsidRDefault="00333013" w:rsidP="00333013">
      <w:pPr>
        <w:pStyle w:val="Default"/>
        <w:spacing w:before="360" w:after="240" w:line="23" w:lineRule="atLeast"/>
        <w:ind w:left="720"/>
        <w:jc w:val="both"/>
        <w:rPr>
          <w:rFonts w:ascii="Calibri" w:hAnsi="Calibri" w:cs="Calibri"/>
          <w:b/>
          <w:bCs/>
          <w:color w:val="auto"/>
        </w:rPr>
      </w:pPr>
      <w:r>
        <w:rPr>
          <w:rFonts w:ascii="Calibri" w:hAnsi="Calibri" w:cs="Calibri"/>
          <w:b/>
          <w:bCs/>
          <w:color w:val="auto"/>
        </w:rPr>
        <w:t xml:space="preserve"> </w:t>
      </w:r>
      <w:r>
        <w:rPr>
          <w:rFonts w:ascii="Calibri" w:hAnsi="Calibri" w:cs="Calibri"/>
          <w:b/>
          <w:bCs/>
          <w:color w:val="auto"/>
        </w:rPr>
        <w:tab/>
      </w:r>
    </w:p>
    <w:p w:rsidR="00333013" w:rsidRDefault="00333013" w:rsidP="00333013">
      <w:pPr>
        <w:pStyle w:val="Default"/>
        <w:spacing w:before="360" w:after="240" w:line="23" w:lineRule="atLeast"/>
        <w:ind w:left="720"/>
        <w:jc w:val="both"/>
        <w:rPr>
          <w:rFonts w:ascii="Calibri" w:hAnsi="Calibri" w:cs="Calibri"/>
          <w:b/>
          <w:bCs/>
          <w:color w:val="auto"/>
        </w:rPr>
      </w:pPr>
      <w:r w:rsidRPr="000B1C8D">
        <w:rPr>
          <w:rFonts w:ascii="Calibri" w:hAnsi="Calibri" w:cs="Calibri"/>
          <w:b/>
          <w:bCs/>
          <w:color w:val="auto"/>
          <w:u w:val="single"/>
        </w:rPr>
        <w:t xml:space="preserve">RCG </w:t>
      </w:r>
      <w:r>
        <w:rPr>
          <w:rFonts w:ascii="Calibri" w:hAnsi="Calibri" w:cs="Calibri"/>
          <w:b/>
          <w:bCs/>
          <w:color w:val="auto"/>
          <w:u w:val="single"/>
        </w:rPr>
        <w:t>Subordinate</w:t>
      </w:r>
      <w:r w:rsidRPr="000B1C8D">
        <w:rPr>
          <w:rFonts w:ascii="Calibri" w:hAnsi="Calibri" w:cs="Calibri"/>
          <w:b/>
          <w:bCs/>
          <w:color w:val="auto"/>
          <w:u w:val="single"/>
        </w:rPr>
        <w:t xml:space="preserve"> Criteria</w:t>
      </w:r>
      <w:r>
        <w:rPr>
          <w:rFonts w:ascii="Calibri" w:hAnsi="Calibri" w:cs="Calibri"/>
          <w:b/>
          <w:bCs/>
          <w:color w:val="auto"/>
        </w:rPr>
        <w:t>:</w:t>
      </w:r>
    </w:p>
    <w:p w:rsidR="00333013" w:rsidRDefault="00333013" w:rsidP="00333013">
      <w:pPr>
        <w:pStyle w:val="Default"/>
        <w:spacing w:after="240" w:line="23" w:lineRule="atLeast"/>
        <w:ind w:left="720" w:firstLine="720"/>
        <w:rPr>
          <w:rFonts w:ascii="Calibri" w:hAnsi="Calibri"/>
        </w:rPr>
      </w:pPr>
      <w:r w:rsidRPr="00E062E0">
        <w:rPr>
          <w:rFonts w:ascii="Calibri" w:hAnsi="Calibri" w:cs="Calibri"/>
          <w:bCs/>
        </w:rPr>
        <w:t>To enhance the RFP criteria,</w:t>
      </w:r>
      <w:r w:rsidRPr="00A81AB7">
        <w:rPr>
          <w:rFonts w:ascii="Calibri" w:hAnsi="Calibri" w:cs="Calibri"/>
          <w:color w:val="auto"/>
        </w:rPr>
        <w:t xml:space="preserve"> RCG</w:t>
      </w:r>
      <w:r w:rsidRPr="00E062E0">
        <w:rPr>
          <w:rFonts w:ascii="Calibri" w:hAnsi="Calibri" w:cs="Calibri"/>
          <w:bCs/>
        </w:rPr>
        <w:t xml:space="preserve"> recommends that the following subordinate criteria be included in the work plan adopted for this audit element</w:t>
      </w:r>
      <w:r w:rsidRPr="003363BE">
        <w:rPr>
          <w:rFonts w:ascii="Calibri" w:hAnsi="Calibri"/>
        </w:rPr>
        <w:t>:</w:t>
      </w:r>
    </w:p>
    <w:p w:rsidR="00333013" w:rsidRDefault="00333013" w:rsidP="00EC32E4">
      <w:pPr>
        <w:pStyle w:val="Default"/>
        <w:numPr>
          <w:ilvl w:val="0"/>
          <w:numId w:val="61"/>
        </w:numPr>
        <w:spacing w:line="23" w:lineRule="atLeast"/>
        <w:jc w:val="both"/>
        <w:rPr>
          <w:rFonts w:ascii="Calibri" w:hAnsi="Calibri" w:cs="Calibri"/>
          <w:color w:val="auto"/>
        </w:rPr>
      </w:pPr>
      <w:r w:rsidRPr="009332B4">
        <w:rPr>
          <w:rFonts w:ascii="Calibri" w:hAnsi="Calibri" w:cs="Calibri"/>
          <w:color w:val="auto"/>
        </w:rPr>
        <w:t>Are KPIs defined based on purpose, data source, and owner?</w:t>
      </w:r>
    </w:p>
    <w:p w:rsidR="00333013" w:rsidRDefault="00333013" w:rsidP="00EC32E4">
      <w:pPr>
        <w:pStyle w:val="Default"/>
        <w:numPr>
          <w:ilvl w:val="0"/>
          <w:numId w:val="61"/>
        </w:numPr>
        <w:spacing w:line="23" w:lineRule="atLeast"/>
        <w:jc w:val="both"/>
        <w:rPr>
          <w:rFonts w:ascii="Calibri" w:hAnsi="Calibri" w:cs="Calibri"/>
          <w:color w:val="auto"/>
        </w:rPr>
      </w:pPr>
      <w:r w:rsidRPr="009332B4">
        <w:rPr>
          <w:rFonts w:ascii="Calibri" w:hAnsi="Calibri" w:cs="Calibri"/>
          <w:color w:val="auto"/>
        </w:rPr>
        <w:t>Are goals set based on benchmark</w:t>
      </w:r>
      <w:r>
        <w:rPr>
          <w:rFonts w:ascii="Calibri" w:hAnsi="Calibri" w:cs="Calibri"/>
          <w:color w:val="auto"/>
        </w:rPr>
        <w:t>ing results, competitive analyse</w:t>
      </w:r>
      <w:r w:rsidRPr="009332B4">
        <w:rPr>
          <w:rFonts w:ascii="Calibri" w:hAnsi="Calibri" w:cs="Calibri"/>
          <w:color w:val="auto"/>
        </w:rPr>
        <w:t>s, and performance gaps?</w:t>
      </w:r>
    </w:p>
    <w:p w:rsidR="00333013" w:rsidRDefault="00333013" w:rsidP="00EC32E4">
      <w:pPr>
        <w:pStyle w:val="Default"/>
        <w:numPr>
          <w:ilvl w:val="0"/>
          <w:numId w:val="61"/>
        </w:numPr>
        <w:spacing w:line="23" w:lineRule="atLeast"/>
        <w:jc w:val="both"/>
        <w:rPr>
          <w:rFonts w:ascii="Calibri" w:hAnsi="Calibri" w:cs="Calibri"/>
          <w:color w:val="auto"/>
        </w:rPr>
      </w:pPr>
      <w:proofErr w:type="gramStart"/>
      <w:r w:rsidRPr="009332B4">
        <w:rPr>
          <w:rFonts w:ascii="Calibri" w:hAnsi="Calibri" w:cs="Calibri"/>
          <w:color w:val="auto"/>
        </w:rPr>
        <w:t>Are the plans developed for functional and business units designed</w:t>
      </w:r>
      <w:proofErr w:type="gramEnd"/>
      <w:r w:rsidRPr="009332B4">
        <w:rPr>
          <w:rFonts w:ascii="Calibri" w:hAnsi="Calibri" w:cs="Calibri"/>
          <w:color w:val="auto"/>
        </w:rPr>
        <w:t xml:space="preserve"> to help close the gaps detected in the gap </w:t>
      </w:r>
      <w:r>
        <w:rPr>
          <w:rFonts w:ascii="Calibri" w:hAnsi="Calibri" w:cs="Calibri"/>
          <w:color w:val="auto"/>
        </w:rPr>
        <w:t>analyse</w:t>
      </w:r>
      <w:r w:rsidRPr="009332B4">
        <w:rPr>
          <w:rFonts w:ascii="Calibri" w:hAnsi="Calibri" w:cs="Calibri"/>
          <w:color w:val="auto"/>
        </w:rPr>
        <w:t>s?</w:t>
      </w:r>
    </w:p>
    <w:p w:rsidR="00333013" w:rsidRDefault="00333013" w:rsidP="00EC32E4">
      <w:pPr>
        <w:pStyle w:val="Default"/>
        <w:numPr>
          <w:ilvl w:val="0"/>
          <w:numId w:val="61"/>
        </w:numPr>
        <w:spacing w:line="23" w:lineRule="atLeast"/>
        <w:jc w:val="both"/>
        <w:rPr>
          <w:rFonts w:ascii="Calibri" w:hAnsi="Calibri" w:cs="Calibri"/>
          <w:color w:val="auto"/>
        </w:rPr>
      </w:pPr>
      <w:proofErr w:type="gramStart"/>
      <w:r w:rsidRPr="009332B4">
        <w:rPr>
          <w:rFonts w:ascii="Calibri" w:hAnsi="Calibri" w:cs="Calibri"/>
          <w:color w:val="auto"/>
        </w:rPr>
        <w:t>Is business plan progress tracked</w:t>
      </w:r>
      <w:proofErr w:type="gramEnd"/>
      <w:r w:rsidRPr="009332B4">
        <w:rPr>
          <w:rFonts w:ascii="Calibri" w:hAnsi="Calibri" w:cs="Calibri"/>
          <w:color w:val="auto"/>
        </w:rPr>
        <w:t xml:space="preserve"> on a timely</w:t>
      </w:r>
      <w:r>
        <w:rPr>
          <w:rFonts w:ascii="Calibri" w:hAnsi="Calibri" w:cs="Calibri"/>
          <w:color w:val="auto"/>
        </w:rPr>
        <w:t xml:space="preserve"> basis (e.g., </w:t>
      </w:r>
      <w:r w:rsidRPr="009332B4">
        <w:rPr>
          <w:rFonts w:ascii="Calibri" w:hAnsi="Calibri" w:cs="Calibri"/>
          <w:color w:val="auto"/>
        </w:rPr>
        <w:t>monthly, quarterly, annually)?</w:t>
      </w:r>
    </w:p>
    <w:p w:rsidR="00333013" w:rsidRDefault="00333013" w:rsidP="00EC32E4">
      <w:pPr>
        <w:pStyle w:val="Default"/>
        <w:numPr>
          <w:ilvl w:val="0"/>
          <w:numId w:val="61"/>
        </w:numPr>
        <w:spacing w:line="23" w:lineRule="atLeast"/>
        <w:jc w:val="both"/>
        <w:rPr>
          <w:rFonts w:ascii="Calibri" w:hAnsi="Calibri" w:cs="Calibri"/>
          <w:color w:val="auto"/>
        </w:rPr>
      </w:pPr>
      <w:r w:rsidRPr="009332B4">
        <w:rPr>
          <w:rFonts w:ascii="Calibri" w:hAnsi="Calibri" w:cs="Calibri"/>
          <w:color w:val="auto"/>
        </w:rPr>
        <w:t>Are performance targets for employees or business units established with specific metrics and outcomes determined for each target?</w:t>
      </w:r>
    </w:p>
    <w:p w:rsidR="00333013" w:rsidRDefault="00333013" w:rsidP="00EC32E4">
      <w:pPr>
        <w:pStyle w:val="Default"/>
        <w:numPr>
          <w:ilvl w:val="0"/>
          <w:numId w:val="61"/>
        </w:numPr>
        <w:spacing w:line="23" w:lineRule="atLeast"/>
        <w:jc w:val="both"/>
        <w:rPr>
          <w:rFonts w:ascii="Calibri" w:hAnsi="Calibri" w:cs="Calibri"/>
          <w:color w:val="auto"/>
        </w:rPr>
      </w:pPr>
      <w:r w:rsidRPr="009332B4">
        <w:rPr>
          <w:rFonts w:ascii="Calibri" w:hAnsi="Calibri" w:cs="Calibri"/>
          <w:color w:val="auto"/>
        </w:rPr>
        <w:t xml:space="preserve">Does management act in a timely manner to ensure </w:t>
      </w:r>
      <w:r>
        <w:rPr>
          <w:rFonts w:ascii="Calibri" w:hAnsi="Calibri" w:cs="Calibri"/>
          <w:color w:val="auto"/>
        </w:rPr>
        <w:t xml:space="preserve">that </w:t>
      </w:r>
      <w:r w:rsidRPr="009332B4">
        <w:rPr>
          <w:rFonts w:ascii="Calibri" w:hAnsi="Calibri" w:cs="Calibri"/>
          <w:color w:val="auto"/>
        </w:rPr>
        <w:t xml:space="preserve">deficiencies and discrepancies </w:t>
      </w:r>
      <w:proofErr w:type="gramStart"/>
      <w:r w:rsidRPr="009332B4">
        <w:rPr>
          <w:rFonts w:ascii="Calibri" w:hAnsi="Calibri" w:cs="Calibri"/>
          <w:color w:val="auto"/>
        </w:rPr>
        <w:t>are corrected</w:t>
      </w:r>
      <w:proofErr w:type="gramEnd"/>
      <w:r w:rsidRPr="009332B4">
        <w:rPr>
          <w:rFonts w:ascii="Calibri" w:hAnsi="Calibri" w:cs="Calibri"/>
          <w:color w:val="auto"/>
        </w:rPr>
        <w:t>?</w:t>
      </w:r>
    </w:p>
    <w:p w:rsidR="00333013" w:rsidRDefault="00333013" w:rsidP="00EC32E4">
      <w:pPr>
        <w:pStyle w:val="Default"/>
        <w:numPr>
          <w:ilvl w:val="0"/>
          <w:numId w:val="61"/>
        </w:numPr>
        <w:spacing w:line="23" w:lineRule="atLeast"/>
        <w:jc w:val="both"/>
        <w:rPr>
          <w:rFonts w:ascii="Calibri" w:hAnsi="Calibri" w:cs="Calibri"/>
        </w:rPr>
      </w:pPr>
      <w:r w:rsidRPr="00157755">
        <w:rPr>
          <w:rFonts w:ascii="Calibri" w:hAnsi="Calibri" w:cs="Calibri"/>
          <w:color w:val="auto"/>
        </w:rPr>
        <w:t>What does the information gleaned from audit work tasks tell us about how this audit element is enhancing or detracting from the effective operation of the construction feedback loop?</w:t>
      </w:r>
    </w:p>
    <w:p w:rsidR="00333013" w:rsidRPr="006E787C" w:rsidRDefault="00333013" w:rsidP="00333013">
      <w:pPr>
        <w:pStyle w:val="ColorfulList-Accent11"/>
        <w:autoSpaceDE w:val="0"/>
        <w:autoSpaceDN w:val="0"/>
        <w:adjustRightInd w:val="0"/>
        <w:spacing w:before="0" w:beforeAutospacing="0" w:after="240" w:afterAutospacing="0" w:line="23" w:lineRule="atLeast"/>
        <w:jc w:val="both"/>
        <w:rPr>
          <w:color w:val="000000"/>
          <w:szCs w:val="24"/>
        </w:rPr>
      </w:pPr>
    </w:p>
    <w:p w:rsidR="00333013" w:rsidRDefault="00333013" w:rsidP="00333013">
      <w:pPr>
        <w:pStyle w:val="Default"/>
        <w:spacing w:before="240" w:after="240" w:line="23" w:lineRule="atLeast"/>
        <w:ind w:left="720" w:firstLine="720"/>
        <w:jc w:val="both"/>
        <w:rPr>
          <w:rFonts w:ascii="Calibri" w:hAnsi="Calibri" w:cs="Calibri"/>
          <w:color w:val="auto"/>
        </w:rPr>
      </w:pPr>
      <w:r w:rsidRPr="000B1C8D">
        <w:rPr>
          <w:rFonts w:ascii="Calibri" w:hAnsi="Calibri" w:cs="Calibri"/>
          <w:b/>
          <w:bCs/>
          <w:color w:val="auto"/>
          <w:u w:val="single"/>
        </w:rPr>
        <w:t>Work Tasks</w:t>
      </w:r>
      <w:r w:rsidRPr="009332B4">
        <w:rPr>
          <w:rFonts w:ascii="Calibri" w:hAnsi="Calibri" w:cs="Calibri"/>
          <w:b/>
          <w:bCs/>
          <w:color w:val="auto"/>
        </w:rPr>
        <w:t xml:space="preserve">: </w:t>
      </w:r>
    </w:p>
    <w:p w:rsidR="00333013" w:rsidRPr="00DA1EC1" w:rsidRDefault="00333013" w:rsidP="00333013">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Revise Performance and Results Management process tasks and initial data requests based on feedback from DPS Staff review of proposal</w:t>
      </w:r>
      <w:r w:rsidRPr="005C7C3E">
        <w:rPr>
          <w:rFonts w:cs="Arial"/>
        </w:rPr>
        <w:t xml:space="preserve"> </w:t>
      </w:r>
      <w:r w:rsidRPr="005C7C3E">
        <w:rPr>
          <w:rFonts w:ascii="Calibri" w:hAnsi="Calibri" w:cs="Calibri"/>
        </w:rPr>
        <w:t>and the structured Staff input process</w:t>
      </w:r>
      <w:r w:rsidRPr="00DA1EC1">
        <w:rPr>
          <w:rFonts w:ascii="Calibri" w:hAnsi="Calibri" w:cs="Calibri"/>
          <w:color w:val="auto"/>
        </w:rPr>
        <w:t xml:space="preserve">. </w:t>
      </w:r>
    </w:p>
    <w:p w:rsidR="00333013" w:rsidRPr="00DA1EC1" w:rsidRDefault="00333013" w:rsidP="00333013">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 Review initial data request responses related to the Performance and Results Management. Identify missing data, evaluate quality and completeness, and engage Management as needed.</w:t>
      </w:r>
    </w:p>
    <w:p w:rsidR="00333013" w:rsidRPr="00DA1EC1" w:rsidRDefault="00333013" w:rsidP="00333013">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 Develop initial high-level interviews to clarify and verify understanding of the Performance and Results Management process in </w:t>
      </w:r>
      <w:r>
        <w:rPr>
          <w:rFonts w:ascii="Calibri" w:hAnsi="Calibri" w:cs="Calibri"/>
          <w:color w:val="auto"/>
        </w:rPr>
        <w:t>NFGDC</w:t>
      </w:r>
      <w:r w:rsidRPr="00DA1EC1">
        <w:rPr>
          <w:rFonts w:ascii="Calibri" w:hAnsi="Calibri" w:cs="Calibri"/>
          <w:color w:val="auto"/>
        </w:rPr>
        <w:t>.</w:t>
      </w:r>
    </w:p>
    <w:p w:rsidR="00333013" w:rsidRPr="00DA1EC1" w:rsidRDefault="00333013" w:rsidP="00333013">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 Develop Performance and Results Management process chapter outline, and next level of interview guides and data requests.</w:t>
      </w:r>
    </w:p>
    <w:p w:rsidR="00333013" w:rsidRPr="00DA1EC1" w:rsidRDefault="00333013" w:rsidP="00333013">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Coordinate with all audit teams to determine extent of Company coordination and consistency of assumptions, strategies, and execution of Performance and Results Management. </w:t>
      </w:r>
    </w:p>
    <w:p w:rsidR="00333013" w:rsidRPr="00DA1EC1" w:rsidRDefault="00333013" w:rsidP="00333013">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Review initial related data request items and develop </w:t>
      </w:r>
      <w:proofErr w:type="gramStart"/>
      <w:r w:rsidRPr="00DA1EC1">
        <w:rPr>
          <w:rFonts w:ascii="Calibri" w:hAnsi="Calibri" w:cs="Calibri"/>
          <w:color w:val="auto"/>
        </w:rPr>
        <w:t>outline and high-level initial interviews to better understand performance</w:t>
      </w:r>
      <w:proofErr w:type="gramEnd"/>
      <w:r w:rsidRPr="00DA1EC1">
        <w:rPr>
          <w:rFonts w:ascii="Calibri" w:hAnsi="Calibri" w:cs="Calibri"/>
          <w:color w:val="auto"/>
        </w:rPr>
        <w:t xml:space="preserve"> and results management processes within the Company.</w:t>
      </w:r>
    </w:p>
    <w:p w:rsidR="00333013" w:rsidRPr="00DA1EC1" w:rsidRDefault="00333013" w:rsidP="00333013">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Assess linkage of corporate KPIs and performance measurement efforts with the mission, objectives, and goals of the Company and the extent to which the Company’s senior management and board reviews performance results and makes adjustments to strategic objectives, processes, resources, and priorities.</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Determine if employees at all levels understand their performance objectives, and </w:t>
      </w:r>
      <w:proofErr w:type="gramStart"/>
      <w:r w:rsidRPr="00DA1EC1">
        <w:rPr>
          <w:rFonts w:ascii="Calibri" w:hAnsi="Calibri" w:cs="Calibri"/>
          <w:color w:val="auto"/>
        </w:rPr>
        <w:t>are held</w:t>
      </w:r>
      <w:proofErr w:type="gramEnd"/>
      <w:r w:rsidRPr="00DA1EC1">
        <w:rPr>
          <w:rFonts w:ascii="Calibri" w:hAnsi="Calibri" w:cs="Calibri"/>
          <w:color w:val="auto"/>
        </w:rPr>
        <w:t xml:space="preserve"> accountable for performance results. </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Assess the adequacy, appropriateness, and timeliness of the performance reporting structure and its ability to provide relevant and actionable information across all levels within the Company. </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Evaluate the use of performance and results data to ensure that deficiencies and discrepancies </w:t>
      </w:r>
      <w:proofErr w:type="gramStart"/>
      <w:r w:rsidRPr="00DA1EC1">
        <w:rPr>
          <w:rFonts w:ascii="Calibri" w:hAnsi="Calibri" w:cs="Calibri"/>
          <w:color w:val="auto"/>
        </w:rPr>
        <w:t>are corrected</w:t>
      </w:r>
      <w:proofErr w:type="gramEnd"/>
      <w:r w:rsidRPr="00DA1EC1">
        <w:rPr>
          <w:rFonts w:ascii="Calibri" w:hAnsi="Calibri" w:cs="Calibri"/>
          <w:color w:val="auto"/>
        </w:rPr>
        <w:t>.</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Determine if there are impediments that tend to constrain performance improvements and necessary changes. </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Determine if additional performance measures or indicators are required to support the corporate mission, objectives, and goals </w:t>
      </w:r>
      <w:proofErr w:type="gramStart"/>
      <w:r w:rsidRPr="00DA1EC1">
        <w:rPr>
          <w:rFonts w:ascii="Calibri" w:hAnsi="Calibri" w:cs="Calibri"/>
          <w:color w:val="auto"/>
        </w:rPr>
        <w:t>being met</w:t>
      </w:r>
      <w:proofErr w:type="gramEnd"/>
      <w:r w:rsidRPr="00DA1EC1">
        <w:rPr>
          <w:rFonts w:ascii="Calibri" w:hAnsi="Calibri" w:cs="Calibri"/>
          <w:color w:val="auto"/>
        </w:rPr>
        <w:t xml:space="preserve">. </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Assess if additional appropriate indicators, metrics, or measures will improve performance. </w:t>
      </w:r>
    </w:p>
    <w:p w:rsidR="00A03453"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Determine how the </w:t>
      </w:r>
      <w:proofErr w:type="gramStart"/>
      <w:r w:rsidRPr="00DA1EC1">
        <w:rPr>
          <w:rFonts w:ascii="Calibri" w:hAnsi="Calibri" w:cs="Calibri"/>
          <w:color w:val="auto"/>
        </w:rPr>
        <w:t>Company and Performance</w:t>
      </w:r>
      <w:proofErr w:type="gramEnd"/>
      <w:r w:rsidRPr="00DA1EC1">
        <w:rPr>
          <w:rFonts w:ascii="Calibri" w:hAnsi="Calibri" w:cs="Calibri"/>
          <w:color w:val="auto"/>
        </w:rPr>
        <w:t xml:space="preserve"> and Results Management assess the success of the Performance and Results Management process.  </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Review the KPIs for Performance and Results Management.</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Review how the Company benchmarks the Performance and Results Management process practices and results with industry and other NY State utilities performance. </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Compare the overall Performance and Results Management process to leading practices.</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Complete analysis of the Performance and Results Management including cost implications where possible.</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Verify facts.</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Prepare the Performance and Results Management Task Report.</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Submit the Performance and Results Management Task Report for RCG quality review.</w:t>
      </w:r>
    </w:p>
    <w:p w:rsidR="00333013" w:rsidRPr="00DA1EC1" w:rsidRDefault="00333013" w:rsidP="00EB19B6">
      <w:pPr>
        <w:pStyle w:val="Default"/>
        <w:numPr>
          <w:ilvl w:val="0"/>
          <w:numId w:val="30"/>
        </w:numPr>
        <w:tabs>
          <w:tab w:val="clear" w:pos="1800"/>
        </w:tabs>
        <w:spacing w:after="240" w:line="276" w:lineRule="auto"/>
        <w:ind w:left="2520"/>
        <w:jc w:val="both"/>
        <w:rPr>
          <w:rFonts w:ascii="Calibri" w:hAnsi="Calibri" w:cs="Calibri"/>
          <w:color w:val="auto"/>
        </w:rPr>
      </w:pPr>
      <w:r w:rsidRPr="00DA1EC1">
        <w:rPr>
          <w:rFonts w:ascii="Calibri" w:hAnsi="Calibri" w:cs="Calibri"/>
          <w:color w:val="auto"/>
        </w:rPr>
        <w:t xml:space="preserve">Prepare a Task Report for this area. </w:t>
      </w:r>
    </w:p>
    <w:p w:rsidR="00333013" w:rsidRDefault="00333013" w:rsidP="00333013">
      <w:pPr>
        <w:spacing w:before="0" w:beforeAutospacing="0" w:after="240" w:afterAutospacing="0" w:line="276" w:lineRule="auto"/>
        <w:ind w:left="2160" w:hanging="360"/>
        <w:rPr>
          <w:color w:val="FF0000"/>
          <w:szCs w:val="24"/>
        </w:rPr>
      </w:pPr>
    </w:p>
    <w:p w:rsidR="00333013" w:rsidRPr="007D0E82" w:rsidRDefault="00333013" w:rsidP="00333013">
      <w:pPr>
        <w:spacing w:before="0" w:beforeAutospacing="0" w:after="240" w:afterAutospacing="0" w:line="276" w:lineRule="auto"/>
        <w:ind w:left="2160" w:hanging="360"/>
        <w:rPr>
          <w:color w:val="FF0000"/>
          <w:szCs w:val="24"/>
        </w:rPr>
        <w:sectPr w:rsidR="00333013" w:rsidRPr="007D0E82" w:rsidSect="00333013">
          <w:headerReference w:type="default" r:id="rId40"/>
          <w:pgSz w:w="12240" w:h="16340"/>
          <w:pgMar w:top="1940" w:right="994" w:bottom="651" w:left="1611" w:header="720" w:footer="720" w:gutter="0"/>
          <w:cols w:space="720"/>
          <w:noEndnote/>
        </w:sectPr>
      </w:pPr>
    </w:p>
    <w:p w:rsidR="00333013" w:rsidRPr="00E43C6D" w:rsidRDefault="00333013" w:rsidP="00EC32E4">
      <w:pPr>
        <w:pStyle w:val="Heading1"/>
        <w:numPr>
          <w:ilvl w:val="0"/>
          <w:numId w:val="108"/>
        </w:numPr>
        <w:spacing w:before="360" w:beforeAutospacing="0" w:after="360" w:afterAutospacing="0" w:line="23" w:lineRule="atLeast"/>
        <w:rPr>
          <w:color w:val="007370"/>
          <w:szCs w:val="36"/>
        </w:rPr>
      </w:pPr>
      <w:bookmarkStart w:id="48" w:name="_Toc318279884"/>
      <w:r w:rsidRPr="00E43C6D">
        <w:rPr>
          <w:color w:val="007370"/>
          <w:szCs w:val="36"/>
        </w:rPr>
        <w:t>PROJECT TEAM AND RESPONSIBILITIES</w:t>
      </w:r>
      <w:bookmarkEnd w:id="48"/>
    </w:p>
    <w:p w:rsidR="00333013" w:rsidRPr="000B1C8D" w:rsidRDefault="00333013" w:rsidP="00333013">
      <w:pPr>
        <w:pStyle w:val="Default"/>
        <w:spacing w:after="240" w:line="23" w:lineRule="atLeast"/>
        <w:jc w:val="both"/>
        <w:rPr>
          <w:rFonts w:ascii="Calibri" w:hAnsi="Calibri" w:cs="Calibri"/>
          <w:color w:val="auto"/>
        </w:rPr>
      </w:pPr>
      <w:r w:rsidRPr="000B1C8D">
        <w:rPr>
          <w:rFonts w:ascii="Calibri" w:hAnsi="Calibri" w:cs="Calibri"/>
          <w:color w:val="007370"/>
        </w:rPr>
        <w:tab/>
      </w:r>
      <w:r w:rsidRPr="000B1C8D">
        <w:rPr>
          <w:rFonts w:ascii="Calibri" w:hAnsi="Calibri" w:cs="Calibri"/>
          <w:color w:val="auto"/>
        </w:rPr>
        <w:t xml:space="preserve">This chapter describes the organizational structure, assignments, personnel, and relationships that will </w:t>
      </w:r>
      <w:r w:rsidRPr="00FA0D15">
        <w:rPr>
          <w:rFonts w:ascii="Calibri" w:hAnsi="Calibri" w:cs="Calibri"/>
          <w:color w:val="auto"/>
        </w:rPr>
        <w:t xml:space="preserve">support </w:t>
      </w:r>
      <w:r w:rsidRPr="000B1C8D">
        <w:rPr>
          <w:rFonts w:ascii="Calibri" w:hAnsi="Calibri" w:cs="Calibri"/>
          <w:color w:val="auto"/>
        </w:rPr>
        <w:t xml:space="preserve">the performance of the RCG audit team and promote high quality audit outcomes. </w:t>
      </w:r>
    </w:p>
    <w:p w:rsidR="00333013" w:rsidRPr="000B1C8D" w:rsidRDefault="00333013" w:rsidP="00EC32E4">
      <w:pPr>
        <w:pStyle w:val="Heading2"/>
        <w:numPr>
          <w:ilvl w:val="0"/>
          <w:numId w:val="110"/>
        </w:numPr>
      </w:pPr>
      <w:bookmarkStart w:id="49" w:name="_Toc318279885"/>
      <w:r w:rsidRPr="000B1C8D">
        <w:t>Introduction</w:t>
      </w:r>
      <w:bookmarkEnd w:id="49"/>
    </w:p>
    <w:p w:rsidR="00333013" w:rsidRPr="000B1C8D" w:rsidRDefault="00333013" w:rsidP="00333013">
      <w:pPr>
        <w:pStyle w:val="Default"/>
        <w:spacing w:after="240" w:line="23" w:lineRule="atLeast"/>
        <w:ind w:firstLine="720"/>
        <w:jc w:val="both"/>
        <w:rPr>
          <w:rFonts w:ascii="Calibri" w:hAnsi="Calibri" w:cs="Calibri"/>
        </w:rPr>
      </w:pPr>
      <w:r w:rsidRPr="000B1C8D">
        <w:rPr>
          <w:rFonts w:ascii="Calibri" w:hAnsi="Calibri" w:cs="Calibri"/>
        </w:rPr>
        <w:t xml:space="preserve">Because of the complexity associated with the </w:t>
      </w:r>
      <w:r w:rsidRPr="00031D4A">
        <w:rPr>
          <w:rFonts w:ascii="Calibri" w:hAnsi="Calibri" w:cs="Calibri"/>
        </w:rPr>
        <w:t>NFGDC</w:t>
      </w:r>
      <w:r w:rsidRPr="000B1C8D">
        <w:rPr>
          <w:rFonts w:ascii="Calibri" w:hAnsi="Calibri" w:cs="Calibri"/>
        </w:rPr>
        <w:t xml:space="preserve"> management audit assignment, RCG has selected a team of </w:t>
      </w:r>
      <w:r w:rsidR="00EA7F41" w:rsidRPr="000B1C8D">
        <w:rPr>
          <w:rFonts w:ascii="Calibri" w:hAnsi="Calibri" w:cs="Calibri"/>
        </w:rPr>
        <w:t>highly qualified</w:t>
      </w:r>
      <w:r w:rsidRPr="000B1C8D">
        <w:rPr>
          <w:rFonts w:ascii="Calibri" w:hAnsi="Calibri" w:cs="Calibri"/>
        </w:rPr>
        <w:t xml:space="preserve">, senior, industry professionals to identify the issues and capture the opportunities that should be the </w:t>
      </w:r>
      <w:proofErr w:type="gramStart"/>
      <w:r w:rsidR="00EA7F41" w:rsidRPr="000B1C8D">
        <w:rPr>
          <w:rFonts w:ascii="Calibri" w:hAnsi="Calibri" w:cs="Calibri"/>
        </w:rPr>
        <w:t>end product</w:t>
      </w:r>
      <w:proofErr w:type="gramEnd"/>
      <w:r w:rsidRPr="000B1C8D">
        <w:rPr>
          <w:rFonts w:ascii="Calibri" w:hAnsi="Calibri" w:cs="Calibri"/>
        </w:rPr>
        <w:t xml:space="preserve"> of this assignment. The RCG Engagement Director, Project Manager, and Lead Consultants offer significant direct experience conducting and leading utility management audits as individuals and as teammates. </w:t>
      </w:r>
    </w:p>
    <w:p w:rsidR="00333013" w:rsidRPr="000B1C8D" w:rsidDel="00D07978" w:rsidRDefault="00333013" w:rsidP="00333013">
      <w:pPr>
        <w:pStyle w:val="Default"/>
        <w:spacing w:after="240" w:line="23" w:lineRule="atLeast"/>
        <w:ind w:firstLine="720"/>
        <w:jc w:val="both"/>
        <w:rPr>
          <w:rFonts w:ascii="Calibri" w:hAnsi="Calibri"/>
        </w:rPr>
      </w:pPr>
      <w:r w:rsidRPr="000B1C8D" w:rsidDel="00D07978">
        <w:rPr>
          <w:rFonts w:ascii="Calibri" w:hAnsi="Calibri" w:cs="Calibri"/>
        </w:rPr>
        <w:t>T</w:t>
      </w:r>
      <w:r w:rsidRPr="000B1C8D">
        <w:rPr>
          <w:rFonts w:ascii="Calibri" w:hAnsi="Calibri"/>
        </w:rPr>
        <w:t xml:space="preserve">he successful execution of the Company management audit requires a project team with the unique blend of capabilities that the RCG team </w:t>
      </w:r>
      <w:proofErr w:type="gramStart"/>
      <w:r w:rsidRPr="000B1C8D">
        <w:rPr>
          <w:rFonts w:ascii="Calibri" w:hAnsi="Calibri"/>
        </w:rPr>
        <w:t>has been specifically designed</w:t>
      </w:r>
      <w:proofErr w:type="gramEnd"/>
      <w:r w:rsidRPr="000B1C8D">
        <w:rPr>
          <w:rFonts w:ascii="Calibri" w:hAnsi="Calibri"/>
        </w:rPr>
        <w:t xml:space="preserve"> to provide: </w:t>
      </w:r>
    </w:p>
    <w:p w:rsidR="00333013" w:rsidRPr="000B1C8D" w:rsidRDefault="00333013" w:rsidP="00EC32E4">
      <w:pPr>
        <w:pStyle w:val="Default"/>
        <w:numPr>
          <w:ilvl w:val="0"/>
          <w:numId w:val="93"/>
        </w:numPr>
        <w:spacing w:after="240" w:line="23" w:lineRule="atLeast"/>
        <w:jc w:val="both"/>
        <w:rPr>
          <w:rFonts w:ascii="Calibri" w:hAnsi="Calibri" w:cs="Calibri"/>
        </w:rPr>
      </w:pPr>
      <w:r w:rsidRPr="000B1C8D">
        <w:rPr>
          <w:rFonts w:ascii="Calibri" w:hAnsi="Calibri" w:cs="Calibri"/>
        </w:rPr>
        <w:t xml:space="preserve">In-depth knowledge of the emerging utility industry, and the experience to identify and address issues that affect the Company’s ability to provide the highest-quality, lowest-cost service to customers; </w:t>
      </w:r>
    </w:p>
    <w:p w:rsidR="00333013" w:rsidRPr="000B1C8D" w:rsidRDefault="00333013" w:rsidP="00333013">
      <w:pPr>
        <w:pStyle w:val="Default"/>
        <w:numPr>
          <w:ilvl w:val="0"/>
          <w:numId w:val="16"/>
        </w:numPr>
        <w:spacing w:after="240" w:line="23" w:lineRule="atLeast"/>
        <w:jc w:val="both"/>
        <w:rPr>
          <w:rFonts w:ascii="Calibri" w:hAnsi="Calibri" w:cs="Calibri"/>
        </w:rPr>
      </w:pPr>
      <w:r w:rsidRPr="000B1C8D">
        <w:rPr>
          <w:rFonts w:ascii="Calibri" w:hAnsi="Calibri" w:cs="Calibri"/>
        </w:rPr>
        <w:t xml:space="preserve">Technical and functional expertise and skills acquired while serving as senior managers in the electric and gas industries; and </w:t>
      </w:r>
    </w:p>
    <w:p w:rsidR="00333013" w:rsidRPr="000B1C8D" w:rsidRDefault="00333013" w:rsidP="00333013">
      <w:pPr>
        <w:pStyle w:val="Default"/>
        <w:numPr>
          <w:ilvl w:val="0"/>
          <w:numId w:val="16"/>
        </w:numPr>
        <w:spacing w:after="240" w:line="23" w:lineRule="atLeast"/>
        <w:jc w:val="both"/>
        <w:rPr>
          <w:rFonts w:ascii="Calibri" w:hAnsi="Calibri" w:cs="Calibri"/>
        </w:rPr>
      </w:pPr>
      <w:r w:rsidRPr="000B1C8D">
        <w:rPr>
          <w:rFonts w:ascii="Calibri" w:hAnsi="Calibri" w:cs="Calibri"/>
        </w:rPr>
        <w:t xml:space="preserve">Direct experience with utility management audits that combine the skill-sets and knowledge necessary to produce balanced, cost-effective recommendations, along with the industry </w:t>
      </w:r>
      <w:proofErr w:type="gramStart"/>
      <w:r w:rsidRPr="000B1C8D">
        <w:rPr>
          <w:rFonts w:ascii="Calibri" w:hAnsi="Calibri" w:cs="Calibri"/>
        </w:rPr>
        <w:t>know-how</w:t>
      </w:r>
      <w:proofErr w:type="gramEnd"/>
      <w:r w:rsidRPr="000B1C8D">
        <w:rPr>
          <w:rFonts w:ascii="Calibri" w:hAnsi="Calibri" w:cs="Calibri"/>
        </w:rPr>
        <w:t xml:space="preserve"> to assist with implement recommendations. </w:t>
      </w:r>
    </w:p>
    <w:p w:rsidR="00333013" w:rsidRPr="000B1C8D" w:rsidRDefault="00333013" w:rsidP="00333013">
      <w:pPr>
        <w:pStyle w:val="Default"/>
        <w:spacing w:after="240" w:line="23" w:lineRule="atLeast"/>
        <w:ind w:firstLine="720"/>
        <w:jc w:val="both"/>
        <w:rPr>
          <w:rFonts w:ascii="Calibri" w:hAnsi="Calibri" w:cs="Calibri"/>
        </w:rPr>
      </w:pPr>
      <w:r w:rsidRPr="000B1C8D">
        <w:rPr>
          <w:rFonts w:ascii="Calibri" w:hAnsi="Calibri" w:cs="Calibri"/>
        </w:rPr>
        <w:t>All RCG team members have been selected specifically for their deep understanding of each of the audit elements that they have been assigned to evaluate; many are performing leading-edge work in that field. Together, the RCG team provides the strongest and most experienced team available at a cost that eliminates the overhead burden associated with larger, equally experienced firms.</w:t>
      </w:r>
    </w:p>
    <w:p w:rsidR="00333013" w:rsidRPr="0065404B" w:rsidRDefault="00333013" w:rsidP="0065404B">
      <w:pPr>
        <w:pStyle w:val="Heading2"/>
        <w:numPr>
          <w:ilvl w:val="0"/>
          <w:numId w:val="0"/>
        </w:numPr>
        <w:ind w:left="720"/>
      </w:pPr>
      <w:bookmarkStart w:id="50" w:name="_Toc318279886"/>
      <w:r w:rsidRPr="0065404B">
        <w:t>B.</w:t>
      </w:r>
      <w:r w:rsidRPr="0065404B">
        <w:tab/>
        <w:t>Organizational Structure</w:t>
      </w:r>
      <w:bookmarkEnd w:id="50"/>
    </w:p>
    <w:p w:rsidR="00333013" w:rsidRPr="000B1C8D" w:rsidRDefault="00333013" w:rsidP="00333013">
      <w:pPr>
        <w:pStyle w:val="Default"/>
        <w:spacing w:after="240" w:line="23" w:lineRule="atLeast"/>
        <w:ind w:firstLine="720"/>
        <w:jc w:val="both"/>
        <w:rPr>
          <w:rFonts w:ascii="Calibri" w:hAnsi="Calibri" w:cs="Calibri"/>
        </w:rPr>
      </w:pPr>
      <w:r w:rsidRPr="000B1C8D">
        <w:rPr>
          <w:rFonts w:ascii="Calibri" w:hAnsi="Calibri" w:cs="Calibri"/>
        </w:rPr>
        <w:t xml:space="preserve">Exhibit V-1 is an organization chart for the RCG team; it shows how each of RCG’s </w:t>
      </w:r>
      <w:r w:rsidRPr="00ED7EE9">
        <w:rPr>
          <w:rFonts w:ascii="Calibri" w:hAnsi="Calibri" w:cs="Calibri"/>
        </w:rPr>
        <w:t>inter-disciplinary</w:t>
      </w:r>
      <w:r w:rsidRPr="000B1C8D">
        <w:rPr>
          <w:rFonts w:ascii="Calibri" w:hAnsi="Calibri" w:cs="Calibri"/>
        </w:rPr>
        <w:t xml:space="preserve"> team members </w:t>
      </w:r>
      <w:proofErr w:type="gramStart"/>
      <w:r w:rsidRPr="000B1C8D">
        <w:rPr>
          <w:rFonts w:ascii="Calibri" w:hAnsi="Calibri" w:cs="Calibri"/>
        </w:rPr>
        <w:t>has been assigned</w:t>
      </w:r>
      <w:proofErr w:type="gramEnd"/>
      <w:r w:rsidRPr="000B1C8D">
        <w:rPr>
          <w:rFonts w:ascii="Calibri" w:hAnsi="Calibri" w:cs="Calibri"/>
        </w:rPr>
        <w:t xml:space="preserve"> to ensure the successful execution of the </w:t>
      </w:r>
      <w:r w:rsidRPr="00ED7EE9">
        <w:rPr>
          <w:rFonts w:ascii="Calibri" w:hAnsi="Calibri" w:cs="Calibri"/>
        </w:rPr>
        <w:t>NFGDC</w:t>
      </w:r>
      <w:r w:rsidRPr="000B1C8D">
        <w:rPr>
          <w:rFonts w:ascii="Calibri" w:hAnsi="Calibri" w:cs="Calibri"/>
        </w:rPr>
        <w:t xml:space="preserve"> management audit. </w:t>
      </w:r>
    </w:p>
    <w:p w:rsidR="00333013" w:rsidRDefault="00333013" w:rsidP="00333013">
      <w:pPr>
        <w:pStyle w:val="Default"/>
        <w:spacing w:after="120" w:line="23" w:lineRule="atLeast"/>
        <w:jc w:val="center"/>
        <w:rPr>
          <w:rFonts w:ascii="Calibri" w:hAnsi="Calibri" w:cs="Calibri"/>
          <w:b/>
        </w:rPr>
      </w:pPr>
      <w:r>
        <w:rPr>
          <w:rFonts w:ascii="Calibri" w:hAnsi="Calibri" w:cs="Calibri"/>
        </w:rPr>
        <w:br w:type="page"/>
      </w:r>
      <w:r>
        <w:rPr>
          <w:rFonts w:ascii="Calibri" w:hAnsi="Calibri" w:cs="Calibri"/>
          <w:b/>
        </w:rPr>
        <w:t>EXHIBIT V-1</w:t>
      </w:r>
    </w:p>
    <w:p w:rsidR="00333013" w:rsidRDefault="00333013" w:rsidP="00333013">
      <w:pPr>
        <w:pStyle w:val="Default"/>
        <w:spacing w:after="240" w:line="23" w:lineRule="atLeast"/>
        <w:jc w:val="center"/>
        <w:rPr>
          <w:rFonts w:ascii="Calibri" w:hAnsi="Calibri" w:cs="Calibri"/>
          <w:b/>
          <w:sz w:val="28"/>
          <w:szCs w:val="28"/>
        </w:rPr>
      </w:pPr>
      <w:r>
        <w:rPr>
          <w:rFonts w:ascii="Calibri" w:hAnsi="Calibri" w:cs="Calibri"/>
          <w:b/>
          <w:sz w:val="28"/>
          <w:szCs w:val="28"/>
        </w:rPr>
        <w:t xml:space="preserve">RCG Organizational Chart  </w:t>
      </w:r>
    </w:p>
    <w:p w:rsidR="00333013" w:rsidRDefault="004445FE" w:rsidP="00333013">
      <w:pPr>
        <w:pStyle w:val="Default"/>
        <w:spacing w:after="240" w:line="23" w:lineRule="atLeast"/>
        <w:jc w:val="center"/>
        <w:rPr>
          <w:rFonts w:ascii="Calibri" w:hAnsi="Calibri" w:cs="Calibri"/>
          <w:b/>
          <w:sz w:val="28"/>
          <w:szCs w:val="28"/>
        </w:rPr>
      </w:pPr>
      <w:r>
        <w:rPr>
          <w:rFonts w:ascii="Calibri" w:hAnsi="Calibri" w:cs="Calibri"/>
          <w:b/>
          <w:noProof/>
          <w:sz w:val="28"/>
          <w:szCs w:val="28"/>
        </w:rPr>
        <w:drawing>
          <wp:inline distT="0" distB="0" distL="0" distR="0">
            <wp:extent cx="6118225" cy="4727575"/>
            <wp:effectExtent l="19050" t="0" r="0" b="0"/>
            <wp:docPr id="17" name="Picture 16" descr="Exhibit_V-1 team or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_V-1 team org 3.jpg"/>
                    <pic:cNvPicPr/>
                  </pic:nvPicPr>
                  <pic:blipFill>
                    <a:blip r:embed="rId41" cstate="print"/>
                    <a:stretch>
                      <a:fillRect/>
                    </a:stretch>
                  </pic:blipFill>
                  <pic:spPr>
                    <a:xfrm>
                      <a:off x="0" y="0"/>
                      <a:ext cx="6118225" cy="4727575"/>
                    </a:xfrm>
                    <a:prstGeom prst="rect">
                      <a:avLst/>
                    </a:prstGeom>
                  </pic:spPr>
                </pic:pic>
              </a:graphicData>
            </a:graphic>
          </wp:inline>
        </w:drawing>
      </w:r>
    </w:p>
    <w:p w:rsidR="00333013" w:rsidRPr="000B1C8D" w:rsidRDefault="00333013" w:rsidP="00333013">
      <w:pPr>
        <w:pStyle w:val="Default"/>
        <w:spacing w:after="240" w:line="23" w:lineRule="atLeast"/>
        <w:ind w:firstLine="720"/>
        <w:jc w:val="both"/>
        <w:rPr>
          <w:rFonts w:ascii="Calibri" w:hAnsi="Calibri" w:cs="Calibri"/>
          <w:color w:val="auto"/>
        </w:rPr>
      </w:pPr>
      <w:r w:rsidRPr="000B1C8D">
        <w:rPr>
          <w:rFonts w:ascii="Calibri" w:hAnsi="Calibri" w:cs="Calibri"/>
          <w:color w:val="auto"/>
        </w:rPr>
        <w:t xml:space="preserve">A Quality Review Committee has been assembled and given responsibility for reviewing all work products with the sole objective of verifying the accuracy and appropriateness of conclusions and recommendations that </w:t>
      </w:r>
      <w:proofErr w:type="gramStart"/>
      <w:r w:rsidRPr="000B1C8D">
        <w:rPr>
          <w:rFonts w:ascii="Calibri" w:hAnsi="Calibri" w:cs="Calibri"/>
          <w:color w:val="auto"/>
        </w:rPr>
        <w:t>will be produced</w:t>
      </w:r>
      <w:proofErr w:type="gramEnd"/>
      <w:r w:rsidRPr="000B1C8D">
        <w:rPr>
          <w:rFonts w:ascii="Calibri" w:hAnsi="Calibri" w:cs="Calibri"/>
          <w:color w:val="auto"/>
        </w:rPr>
        <w:t xml:space="preserve"> by team members. The Quality Review Committee and Project Manager are also responsible for ensuring that the construction feedback loops </w:t>
      </w:r>
      <w:proofErr w:type="gramStart"/>
      <w:r w:rsidRPr="000B1C8D">
        <w:rPr>
          <w:rFonts w:ascii="Calibri" w:hAnsi="Calibri" w:cs="Calibri"/>
          <w:color w:val="auto"/>
        </w:rPr>
        <w:t>is being carefully evaluated</w:t>
      </w:r>
      <w:proofErr w:type="gramEnd"/>
      <w:r w:rsidRPr="000B1C8D">
        <w:rPr>
          <w:rFonts w:ascii="Calibri" w:hAnsi="Calibri" w:cs="Calibri"/>
          <w:color w:val="auto"/>
        </w:rPr>
        <w:t xml:space="preserve"> throughout the duration of the audit.</w:t>
      </w:r>
    </w:p>
    <w:p w:rsidR="00333013" w:rsidRPr="000B1C8D" w:rsidRDefault="00333013" w:rsidP="00333013">
      <w:pPr>
        <w:pStyle w:val="Default"/>
        <w:spacing w:after="240" w:line="23" w:lineRule="atLeast"/>
        <w:ind w:firstLine="720"/>
        <w:jc w:val="both"/>
        <w:rPr>
          <w:rFonts w:ascii="Calibri" w:hAnsi="Calibri" w:cs="Calibri"/>
          <w:color w:val="auto"/>
        </w:rPr>
      </w:pPr>
      <w:proofErr w:type="gramStart"/>
      <w:r w:rsidRPr="000B1C8D">
        <w:rPr>
          <w:rFonts w:ascii="Calibri" w:hAnsi="Calibri" w:cs="Calibri"/>
          <w:color w:val="auto"/>
        </w:rPr>
        <w:t>Exhibit V-1 shows that the Engagement Director and the Project Manager will be undertaking lead and supporting consultant roles within some contexts due to their considerable experience in those areas.</w:t>
      </w:r>
      <w:proofErr w:type="gramEnd"/>
      <w:r w:rsidRPr="000B1C8D">
        <w:rPr>
          <w:rFonts w:ascii="Calibri" w:hAnsi="Calibri" w:cs="Calibri"/>
          <w:color w:val="auto"/>
        </w:rPr>
        <w:t xml:space="preserve"> </w:t>
      </w:r>
      <w:r w:rsidRPr="006A2AAA">
        <w:rPr>
          <w:rFonts w:ascii="Calibri" w:hAnsi="Calibri" w:cs="Calibri"/>
          <w:color w:val="auto"/>
        </w:rPr>
        <w:t xml:space="preserve">In particular, Engagement Director Bob Grant will act as Lead Consultant for the Corporate mission, objectives, goals, and planning; </w:t>
      </w:r>
      <w:r>
        <w:rPr>
          <w:rFonts w:ascii="Calibri" w:hAnsi="Calibri" w:cs="Calibri"/>
          <w:color w:val="auto"/>
        </w:rPr>
        <w:t xml:space="preserve">and </w:t>
      </w:r>
      <w:r w:rsidRPr="006A2AAA">
        <w:rPr>
          <w:rFonts w:ascii="Calibri" w:hAnsi="Calibri" w:cs="Calibri"/>
          <w:color w:val="auto"/>
        </w:rPr>
        <w:t>System Planning</w:t>
      </w:r>
      <w:r>
        <w:rPr>
          <w:rFonts w:ascii="Calibri" w:hAnsi="Calibri" w:cs="Calibri"/>
          <w:color w:val="auto"/>
        </w:rPr>
        <w:t>.</w:t>
      </w:r>
      <w:r w:rsidRPr="006A2AAA">
        <w:rPr>
          <w:rFonts w:ascii="Calibri" w:hAnsi="Calibri" w:cs="Calibri"/>
          <w:color w:val="auto"/>
        </w:rPr>
        <w:t xml:space="preserve"> Likewise, Project Manager Howard Solganick will act as Lead Consultant for the Load Forecasting and Supply Procurement audit elements.</w:t>
      </w:r>
    </w:p>
    <w:p w:rsidR="00333013" w:rsidRPr="000B1C8D" w:rsidRDefault="00333013" w:rsidP="00333013">
      <w:pPr>
        <w:pStyle w:val="Default"/>
        <w:spacing w:after="240" w:line="23" w:lineRule="atLeast"/>
        <w:ind w:firstLine="720"/>
        <w:jc w:val="both"/>
        <w:rPr>
          <w:rFonts w:ascii="Calibri" w:hAnsi="Calibri" w:cs="Calibri"/>
          <w:color w:val="auto"/>
        </w:rPr>
      </w:pPr>
      <w:r w:rsidRPr="000B1C8D">
        <w:rPr>
          <w:rFonts w:ascii="Calibri" w:hAnsi="Calibri" w:cs="Calibri"/>
          <w:color w:val="auto"/>
        </w:rPr>
        <w:t xml:space="preserve">Another key consultant </w:t>
      </w:r>
      <w:proofErr w:type="gramStart"/>
      <w:r w:rsidRPr="000B1C8D">
        <w:rPr>
          <w:rFonts w:ascii="Calibri" w:hAnsi="Calibri" w:cs="Calibri"/>
          <w:color w:val="auto"/>
        </w:rPr>
        <w:t>has been assigned</w:t>
      </w:r>
      <w:proofErr w:type="gramEnd"/>
      <w:r w:rsidRPr="000B1C8D">
        <w:rPr>
          <w:rFonts w:ascii="Calibri" w:hAnsi="Calibri" w:cs="Calibri"/>
          <w:color w:val="auto"/>
        </w:rPr>
        <w:t xml:space="preserve"> to more than one audit element as a Lead Consultant: Tom Hurley will manage the evaluation of the Program and Project Planning and Management, and the Performance and Results Measurement elements. </w:t>
      </w:r>
      <w:r>
        <w:rPr>
          <w:rFonts w:ascii="Calibri" w:hAnsi="Calibri" w:cs="Calibri"/>
          <w:color w:val="auto"/>
        </w:rPr>
        <w:t xml:space="preserve">Donna Mullinax will lead the Capital and O&amp;M budgeting element, while McGarry will lead the Performance &amp; Results Management element. </w:t>
      </w:r>
      <w:r w:rsidRPr="000B1C8D" w:rsidDel="00D07978">
        <w:rPr>
          <w:rFonts w:ascii="Calibri" w:hAnsi="Calibri" w:cs="Calibri"/>
          <w:color w:val="auto"/>
        </w:rPr>
        <w:t>A</w:t>
      </w:r>
      <w:r w:rsidRPr="000B1C8D">
        <w:rPr>
          <w:rFonts w:ascii="Calibri" w:hAnsi="Calibri" w:cs="Calibri"/>
          <w:color w:val="auto"/>
        </w:rPr>
        <w:t xml:space="preserve">s clearly shown in Exhibit V-1, supporting consultants </w:t>
      </w:r>
      <w:proofErr w:type="gramStart"/>
      <w:r w:rsidRPr="000B1C8D">
        <w:rPr>
          <w:rFonts w:ascii="Calibri" w:hAnsi="Calibri" w:cs="Calibri"/>
          <w:color w:val="auto"/>
        </w:rPr>
        <w:t>have been assigned</w:t>
      </w:r>
      <w:proofErr w:type="gramEnd"/>
      <w:r w:rsidRPr="000B1C8D">
        <w:rPr>
          <w:rFonts w:ascii="Calibri" w:hAnsi="Calibri" w:cs="Calibri"/>
          <w:color w:val="auto"/>
        </w:rPr>
        <w:t xml:space="preserve"> to more than one task area</w:t>
      </w:r>
      <w:r>
        <w:rPr>
          <w:rFonts w:ascii="Calibri" w:hAnsi="Calibri" w:cs="Calibri"/>
          <w:color w:val="auto"/>
        </w:rPr>
        <w:t>.</w:t>
      </w:r>
      <w:r w:rsidRPr="00D07978">
        <w:rPr>
          <w:rFonts w:ascii="Calibri" w:hAnsi="Calibri" w:cs="Calibri"/>
          <w:color w:val="auto"/>
        </w:rPr>
        <w:t xml:space="preserve"> </w:t>
      </w:r>
      <w:r w:rsidRPr="000B1C8D">
        <w:rPr>
          <w:rFonts w:ascii="Calibri" w:hAnsi="Calibri" w:cs="Calibri"/>
          <w:color w:val="auto"/>
        </w:rPr>
        <w:t xml:space="preserve">In all cases, work plan elements </w:t>
      </w:r>
      <w:proofErr w:type="gramStart"/>
      <w:r w:rsidRPr="000B1C8D">
        <w:rPr>
          <w:rFonts w:ascii="Calibri" w:hAnsi="Calibri" w:cs="Calibri"/>
          <w:color w:val="auto"/>
        </w:rPr>
        <w:t>will be assigned</w:t>
      </w:r>
      <w:proofErr w:type="gramEnd"/>
      <w:r w:rsidRPr="000B1C8D">
        <w:rPr>
          <w:rFonts w:ascii="Calibri" w:hAnsi="Calibri" w:cs="Calibri"/>
          <w:color w:val="auto"/>
        </w:rPr>
        <w:t xml:space="preserve"> so that only one </w:t>
      </w:r>
      <w:r>
        <w:rPr>
          <w:rFonts w:ascii="Calibri" w:hAnsi="Calibri" w:cs="Calibri"/>
          <w:color w:val="auto"/>
        </w:rPr>
        <w:t>Lead C</w:t>
      </w:r>
      <w:r w:rsidRPr="000B1C8D">
        <w:rPr>
          <w:rFonts w:ascii="Calibri" w:hAnsi="Calibri" w:cs="Calibri"/>
          <w:color w:val="auto"/>
        </w:rPr>
        <w:t>onsultant</w:t>
      </w:r>
      <w:r>
        <w:rPr>
          <w:rFonts w:ascii="Calibri" w:hAnsi="Calibri" w:cs="Calibri"/>
          <w:color w:val="auto"/>
        </w:rPr>
        <w:t xml:space="preserve"> supervises</w:t>
      </w:r>
      <w:r w:rsidRPr="000B1C8D">
        <w:rPr>
          <w:rFonts w:ascii="Calibri" w:hAnsi="Calibri" w:cs="Calibri"/>
          <w:color w:val="auto"/>
        </w:rPr>
        <w:t xml:space="preserve"> </w:t>
      </w:r>
      <w:r>
        <w:rPr>
          <w:rFonts w:ascii="Calibri" w:hAnsi="Calibri" w:cs="Calibri"/>
          <w:color w:val="auto"/>
        </w:rPr>
        <w:t>the</w:t>
      </w:r>
      <w:r w:rsidRPr="000B1C8D">
        <w:rPr>
          <w:rFonts w:ascii="Calibri" w:hAnsi="Calibri" w:cs="Calibri"/>
          <w:color w:val="auto"/>
        </w:rPr>
        <w:t xml:space="preserve"> requesting and reviewing data and/or interviews for that element</w:t>
      </w:r>
      <w:r>
        <w:rPr>
          <w:rFonts w:ascii="Calibri" w:hAnsi="Calibri" w:cs="Calibri"/>
          <w:color w:val="auto"/>
        </w:rPr>
        <w:t>.</w:t>
      </w:r>
      <w:r w:rsidRPr="000B1C8D">
        <w:rPr>
          <w:rFonts w:ascii="Calibri" w:hAnsi="Calibri" w:cs="Calibri"/>
          <w:color w:val="auto"/>
        </w:rPr>
        <w:t xml:space="preserve"> </w:t>
      </w:r>
    </w:p>
    <w:p w:rsidR="00333013" w:rsidRPr="00E43C6D" w:rsidRDefault="00333013" w:rsidP="00E43C6D">
      <w:pPr>
        <w:pStyle w:val="Heading2"/>
        <w:numPr>
          <w:ilvl w:val="0"/>
          <w:numId w:val="0"/>
        </w:numPr>
        <w:ind w:left="720"/>
        <w:rPr>
          <w:szCs w:val="26"/>
        </w:rPr>
      </w:pPr>
      <w:bookmarkStart w:id="51" w:name="_Toc318279887"/>
      <w:r w:rsidRPr="00E43C6D">
        <w:rPr>
          <w:szCs w:val="26"/>
        </w:rPr>
        <w:t>C.</w:t>
      </w:r>
      <w:r w:rsidRPr="00E43C6D">
        <w:rPr>
          <w:szCs w:val="26"/>
        </w:rPr>
        <w:tab/>
        <w:t>Team Member Qualifications</w:t>
      </w:r>
      <w:bookmarkEnd w:id="51"/>
    </w:p>
    <w:p w:rsidR="00333013" w:rsidRPr="000B1C8D" w:rsidRDefault="00333013" w:rsidP="00333013">
      <w:pPr>
        <w:pStyle w:val="Default"/>
        <w:spacing w:after="240" w:line="23" w:lineRule="atLeast"/>
        <w:ind w:firstLine="720"/>
        <w:jc w:val="both"/>
        <w:rPr>
          <w:rFonts w:ascii="Calibri" w:hAnsi="Calibri" w:cs="Calibri"/>
          <w:color w:val="auto"/>
        </w:rPr>
      </w:pPr>
      <w:r w:rsidRPr="000B1C8D">
        <w:rPr>
          <w:rFonts w:ascii="Calibri" w:hAnsi="Calibri" w:cs="Calibri"/>
          <w:color w:val="auto"/>
        </w:rPr>
        <w:t xml:space="preserve">The following paragraphs present summary information on each of the RCG team members assigned to each </w:t>
      </w:r>
      <w:proofErr w:type="gramStart"/>
      <w:r w:rsidRPr="000B1C8D">
        <w:rPr>
          <w:rFonts w:ascii="Calibri" w:hAnsi="Calibri" w:cs="Calibri"/>
          <w:color w:val="auto"/>
        </w:rPr>
        <w:t>audit element task area</w:t>
      </w:r>
      <w:proofErr w:type="gramEnd"/>
      <w:r w:rsidRPr="000B1C8D">
        <w:rPr>
          <w:rFonts w:ascii="Calibri" w:hAnsi="Calibri" w:cs="Calibri"/>
          <w:color w:val="auto"/>
        </w:rPr>
        <w:t xml:space="preserve">, as reflected in Exhibit V-I above. (Full resumes for team members </w:t>
      </w:r>
      <w:proofErr w:type="gramStart"/>
      <w:r w:rsidRPr="000B1C8D">
        <w:rPr>
          <w:rFonts w:ascii="Calibri" w:hAnsi="Calibri" w:cs="Calibri"/>
          <w:color w:val="auto"/>
        </w:rPr>
        <w:t>are presented</w:t>
      </w:r>
      <w:proofErr w:type="gramEnd"/>
      <w:r w:rsidRPr="000B1C8D">
        <w:rPr>
          <w:rFonts w:ascii="Calibri" w:hAnsi="Calibri" w:cs="Calibri"/>
          <w:color w:val="auto"/>
        </w:rPr>
        <w:t xml:space="preserve"> in Appendix B.) Detailed information on hours allocated to team members in each of the eight audit elements and the final reporting tasks is included in Exhibit VI-</w:t>
      </w:r>
      <w:r>
        <w:rPr>
          <w:rFonts w:ascii="Calibri" w:hAnsi="Calibri" w:cs="Calibri"/>
          <w:color w:val="auto"/>
        </w:rPr>
        <w:t>2</w:t>
      </w:r>
      <w:r w:rsidRPr="000B1C8D">
        <w:rPr>
          <w:rFonts w:ascii="Calibri" w:hAnsi="Calibri" w:cs="Calibri"/>
          <w:color w:val="auto"/>
        </w:rPr>
        <w:t>, which appears in Chapter VI.</w:t>
      </w:r>
    </w:p>
    <w:p w:rsidR="00333013" w:rsidRPr="00375FA0" w:rsidRDefault="00333013" w:rsidP="00E43C6D">
      <w:pPr>
        <w:pStyle w:val="Heading3"/>
      </w:pPr>
      <w:bookmarkStart w:id="52" w:name="_Toc318279888"/>
      <w:r w:rsidRPr="000B1C8D">
        <w:t>RCG Audit Managers</w:t>
      </w:r>
      <w:bookmarkEnd w:id="52"/>
      <w:r>
        <w:t xml:space="preserve">   </w:t>
      </w:r>
    </w:p>
    <w:p w:rsidR="00333013" w:rsidRPr="000B1C8D" w:rsidRDefault="00333013" w:rsidP="00333013">
      <w:pPr>
        <w:pStyle w:val="ParaText"/>
        <w:spacing w:line="23" w:lineRule="atLeast"/>
        <w:ind w:left="720" w:firstLine="720"/>
        <w:jc w:val="both"/>
        <w:rPr>
          <w:rFonts w:ascii="Calibri" w:hAnsi="Calibri"/>
          <w:szCs w:val="24"/>
        </w:rPr>
      </w:pPr>
      <w:r w:rsidRPr="000B1C8D">
        <w:rPr>
          <w:rFonts w:ascii="Calibri" w:hAnsi="Calibri" w:cs="Calibri"/>
          <w:b/>
          <w:i/>
          <w:szCs w:val="24"/>
        </w:rPr>
        <w:t>Robert M. Grant,</w:t>
      </w:r>
      <w:r w:rsidRPr="000B1C8D">
        <w:rPr>
          <w:rFonts w:ascii="Calibri" w:hAnsi="Calibri" w:cs="Calibri"/>
          <w:szCs w:val="24"/>
        </w:rPr>
        <w:t xml:space="preserve"> president of RCG, will serve as Engagement Director for the RCG audit team. He also </w:t>
      </w:r>
      <w:proofErr w:type="gramStart"/>
      <w:r w:rsidRPr="000B1C8D">
        <w:rPr>
          <w:rFonts w:ascii="Calibri" w:hAnsi="Calibri" w:cs="Calibri"/>
          <w:szCs w:val="24"/>
        </w:rPr>
        <w:t>has been assigned</w:t>
      </w:r>
      <w:proofErr w:type="gramEnd"/>
      <w:r w:rsidRPr="000B1C8D">
        <w:rPr>
          <w:rFonts w:ascii="Calibri" w:hAnsi="Calibri" w:cs="Calibri"/>
          <w:szCs w:val="24"/>
        </w:rPr>
        <w:t xml:space="preserve"> Lead Consultant responsibility for the </w:t>
      </w:r>
      <w:r>
        <w:rPr>
          <w:rFonts w:ascii="Calibri" w:hAnsi="Calibri" w:cs="Calibri"/>
          <w:szCs w:val="24"/>
        </w:rPr>
        <w:t xml:space="preserve">Corporate Mission, Objectives, Goals and Planning, and </w:t>
      </w:r>
      <w:r w:rsidRPr="000B1C8D">
        <w:rPr>
          <w:rFonts w:ascii="Calibri" w:hAnsi="Calibri" w:cs="Calibri"/>
          <w:szCs w:val="24"/>
        </w:rPr>
        <w:t xml:space="preserve">System Planning audit elements, and serves on RCG’s </w:t>
      </w:r>
      <w:r>
        <w:rPr>
          <w:rFonts w:ascii="Calibri" w:hAnsi="Calibri" w:cs="Calibri"/>
          <w:szCs w:val="24"/>
        </w:rPr>
        <w:t>three</w:t>
      </w:r>
      <w:r w:rsidRPr="000B1C8D">
        <w:rPr>
          <w:rFonts w:ascii="Calibri" w:hAnsi="Calibri" w:cs="Calibri"/>
          <w:szCs w:val="24"/>
        </w:rPr>
        <w:t>-person Quality Review Committee for this audit. Over the past two decades, Bob</w:t>
      </w:r>
      <w:r w:rsidRPr="000B1C8D">
        <w:rPr>
          <w:rFonts w:ascii="Calibri" w:hAnsi="Calibri"/>
          <w:szCs w:val="24"/>
        </w:rPr>
        <w:t xml:space="preserve"> has preformed eight comprehensive management audits of utilities and ten company pre-audits, including two companies that have engaged him for pre-audit services multiple times. </w:t>
      </w:r>
      <w:proofErr w:type="gramStart"/>
      <w:r w:rsidRPr="000B1C8D">
        <w:rPr>
          <w:rFonts w:ascii="Calibri" w:hAnsi="Calibri"/>
          <w:szCs w:val="24"/>
        </w:rPr>
        <w:t>He is highly qualified to act in the role of Engagement Director for this audit and will lend his significant experience to all parties throughout the audit effort.</w:t>
      </w:r>
      <w:proofErr w:type="gramEnd"/>
      <w:r w:rsidRPr="000B1C8D">
        <w:rPr>
          <w:rFonts w:ascii="Calibri" w:hAnsi="Calibri"/>
          <w:szCs w:val="24"/>
        </w:rPr>
        <w:t xml:space="preserve"> </w:t>
      </w:r>
    </w:p>
    <w:p w:rsidR="00333013" w:rsidRPr="000B1C8D" w:rsidRDefault="00333013" w:rsidP="00333013">
      <w:pPr>
        <w:pStyle w:val="ParaText"/>
        <w:numPr>
          <w:ins w:id="53" w:author="CUIT" w:date="2012-02-22T10:51:00Z"/>
        </w:numPr>
        <w:spacing w:line="23" w:lineRule="atLeast"/>
        <w:ind w:left="720" w:firstLine="720"/>
        <w:jc w:val="both"/>
        <w:rPr>
          <w:rFonts w:ascii="Calibri" w:hAnsi="Calibri"/>
          <w:szCs w:val="24"/>
        </w:rPr>
      </w:pPr>
      <w:r w:rsidRPr="000B1C8D">
        <w:rPr>
          <w:rFonts w:ascii="Calibri" w:hAnsi="Calibri"/>
          <w:szCs w:val="24"/>
        </w:rPr>
        <w:t>Bob began his career with Boston Edison (NStar), where he gained valuable insights into utility operations, system planning, marketing, and the complex requirements of T&amp;D assignments. Since leaving Boston Edison, Bob has managed the North American utility practice for two large consulting firms, and has served as an officer and/or senior executive consultant for KEMA, Inc., AT&amp;T Solutions, Stone &amp; Webster, and Booz Allen Hamilton.</w:t>
      </w:r>
    </w:p>
    <w:p w:rsidR="00333013" w:rsidRPr="000B1C8D" w:rsidRDefault="00333013" w:rsidP="00333013">
      <w:pPr>
        <w:pStyle w:val="ParaText"/>
        <w:spacing w:line="23" w:lineRule="atLeast"/>
        <w:ind w:left="720" w:firstLine="720"/>
        <w:jc w:val="both"/>
        <w:rPr>
          <w:rFonts w:ascii="Calibri" w:hAnsi="Calibri"/>
          <w:szCs w:val="24"/>
        </w:rPr>
      </w:pPr>
      <w:r w:rsidRPr="000B1C8D">
        <w:rPr>
          <w:rFonts w:ascii="Calibri" w:hAnsi="Calibri"/>
          <w:b/>
          <w:i/>
          <w:szCs w:val="24"/>
        </w:rPr>
        <w:t>Howard Solganick, P.E.,</w:t>
      </w:r>
      <w:r w:rsidRPr="000B1C8D">
        <w:rPr>
          <w:rFonts w:ascii="Calibri" w:hAnsi="Calibri"/>
          <w:szCs w:val="24"/>
        </w:rPr>
        <w:t xml:space="preserve"> principal of Energy Tactics &amp; Services, Inc., has been working in the utility industry for over 35 years. He will serve as Project Manager for this audit assignment as well as Lead Consultant responsible for the Load Forecasting and Supply Procurement elements of the audit scope. During the past decade, Howard has participated as Project Manager or a Lead Consultant in conducting management or regulatory audits in Connecticut, Ohio, and Oregon, and provided pre-audit support in New York and P</w:t>
      </w:r>
      <w:r>
        <w:rPr>
          <w:rFonts w:ascii="Calibri" w:hAnsi="Calibri"/>
          <w:szCs w:val="24"/>
        </w:rPr>
        <w:t>ennsylvania. He has also been a</w:t>
      </w:r>
      <w:r w:rsidRPr="000B1C8D">
        <w:rPr>
          <w:rFonts w:ascii="Calibri" w:hAnsi="Calibri"/>
          <w:szCs w:val="24"/>
        </w:rPr>
        <w:t xml:space="preserve"> senior manager</w:t>
      </w:r>
      <w:r>
        <w:rPr>
          <w:rFonts w:ascii="Calibri" w:hAnsi="Calibri"/>
          <w:szCs w:val="24"/>
        </w:rPr>
        <w:t>,</w:t>
      </w:r>
      <w:r w:rsidRPr="000B1C8D">
        <w:rPr>
          <w:rFonts w:ascii="Calibri" w:hAnsi="Calibri"/>
          <w:szCs w:val="24"/>
        </w:rPr>
        <w:t xml:space="preserve"> officer, and/or senior management consultant for Atlantic Electric, Cogeneration Partners of America, and AT&amp;T Solutions. His areas of expertise as a utility executive and consultant include: </w:t>
      </w:r>
      <w:r>
        <w:rPr>
          <w:rFonts w:ascii="Calibri" w:hAnsi="Calibri"/>
          <w:szCs w:val="24"/>
        </w:rPr>
        <w:t xml:space="preserve">management audits, </w:t>
      </w:r>
      <w:r w:rsidRPr="000B1C8D">
        <w:rPr>
          <w:rFonts w:ascii="Calibri" w:hAnsi="Calibri"/>
          <w:szCs w:val="24"/>
        </w:rPr>
        <w:t>load forecasting, load research, supply procurement for utilities and industry, rate design and cost allocation, and performance management and process improvement, among others.</w:t>
      </w:r>
    </w:p>
    <w:p w:rsidR="00333013" w:rsidRDefault="00333013" w:rsidP="00333013">
      <w:pPr>
        <w:pStyle w:val="ParaText"/>
        <w:spacing w:line="23" w:lineRule="atLeast"/>
        <w:ind w:left="720" w:firstLine="720"/>
        <w:jc w:val="both"/>
        <w:rPr>
          <w:rFonts w:ascii="Calibri" w:hAnsi="Calibri"/>
          <w:b/>
          <w:i/>
          <w:szCs w:val="24"/>
        </w:rPr>
      </w:pPr>
      <w:r w:rsidRPr="00D2036D">
        <w:rPr>
          <w:rFonts w:ascii="Calibri" w:hAnsi="Calibri"/>
          <w:b/>
          <w:i/>
          <w:szCs w:val="24"/>
        </w:rPr>
        <w:t>Richard Kuczkowski, PhD</w:t>
      </w:r>
      <w:r w:rsidRPr="004809F4">
        <w:rPr>
          <w:rFonts w:ascii="Calibri" w:hAnsi="Calibri"/>
          <w:szCs w:val="24"/>
        </w:rPr>
        <w:t>, Editor and specialist on municipal matters, has 40 years of extensive, multifaceted experience in communications/corporate</w:t>
      </w:r>
      <w:r w:rsidRPr="00D2036D">
        <w:rPr>
          <w:rFonts w:ascii="Calibri" w:hAnsi="Calibri"/>
          <w:szCs w:val="24"/>
        </w:rPr>
        <w:t xml:space="preserve"> communications, a very broad range of editorial/writing assignments, training, and consulting in utility industry and environmental/low-level radioactive waste areas. </w:t>
      </w:r>
      <w:proofErr w:type="gramStart"/>
      <w:r w:rsidRPr="00D2036D">
        <w:rPr>
          <w:rFonts w:ascii="Calibri" w:hAnsi="Calibri"/>
          <w:szCs w:val="24"/>
        </w:rPr>
        <w:t xml:space="preserve">Highlights and significant projects include: technical writing in medical research and other areas, many reports for utilities, and articles for Public Utilities Fortnightly; business seminar and continuing professional education program development in product tampering, utility issues, R&amp;D management, and development and overall management of Stone &amp; Webster’s 3-week Utility Management Development Program for promising utility managers; safety analysis reports, health physics reports, environmental impact statements, etc.; CEO speeches and </w:t>
      </w:r>
      <w:r w:rsidRPr="00375FA0">
        <w:rPr>
          <w:rFonts w:ascii="Calibri" w:hAnsi="Calibri"/>
          <w:szCs w:val="24"/>
        </w:rPr>
        <w:t>reports on storm restoration and 9/11 terrorist recovery for New York City’s Metropolitan Transportation Authority,</w:t>
      </w:r>
      <w:r w:rsidRPr="00D2036D">
        <w:rPr>
          <w:rFonts w:ascii="Calibri" w:hAnsi="Calibri"/>
          <w:szCs w:val="24"/>
        </w:rPr>
        <w:t xml:space="preserve"> as well as public reports on a range of metropolitan transportation and related issues.</w:t>
      </w:r>
      <w:proofErr w:type="gramEnd"/>
      <w:r w:rsidRPr="00D2036D">
        <w:rPr>
          <w:rFonts w:ascii="Calibri" w:hAnsi="Calibri"/>
          <w:szCs w:val="24"/>
        </w:rPr>
        <w:t xml:space="preserve"> He was most recently Associate Chief, Editorial Services at New York City's Metropolitan Transportation Authority, and has been Assistant Vice President at Stone &amp; Webster Management Consultants, and Senior Project Administrator for Dames &amp; Moore. He has spoken on utility issues at North East Power Association’s Certificate Program, Iowa Utility Association Management Conference, training programs for General Electric’s and IBM’s utility practice staffs, the World Energy Council’s Regional Forum in Romania, and in a video produced to guide utilities in their preparations for management audits. He holds a PhD (with Distinction) and MA (with High Honors) in English from Columbia </w:t>
      </w:r>
      <w:proofErr w:type="gramStart"/>
      <w:r w:rsidRPr="00D2036D">
        <w:rPr>
          <w:rFonts w:ascii="Calibri" w:hAnsi="Calibri"/>
          <w:szCs w:val="24"/>
        </w:rPr>
        <w:t>University,</w:t>
      </w:r>
      <w:proofErr w:type="gramEnd"/>
      <w:r w:rsidRPr="00D2036D">
        <w:rPr>
          <w:rFonts w:ascii="Calibri" w:hAnsi="Calibri"/>
          <w:szCs w:val="24"/>
        </w:rPr>
        <w:t xml:space="preserve"> and BA (Summa Cum Laude in Cursu Honorum) in English from Fordham University, and is a member of Phi Beta Kappa.</w:t>
      </w:r>
    </w:p>
    <w:p w:rsidR="00333013" w:rsidRPr="000B1C8D" w:rsidRDefault="00333013" w:rsidP="00E43C6D">
      <w:pPr>
        <w:pStyle w:val="Heading3"/>
      </w:pPr>
      <w:r w:rsidRPr="000B1C8D">
        <w:tab/>
      </w:r>
      <w:bookmarkStart w:id="54" w:name="_Toc318279889"/>
      <w:r w:rsidRPr="000B1C8D">
        <w:t>RCG Lead Consultants</w:t>
      </w:r>
      <w:bookmarkEnd w:id="54"/>
    </w:p>
    <w:p w:rsidR="00333013" w:rsidRPr="000B1C8D" w:rsidRDefault="00333013" w:rsidP="00333013">
      <w:pPr>
        <w:pStyle w:val="ParaText"/>
        <w:spacing w:line="23" w:lineRule="atLeast"/>
        <w:ind w:left="720" w:firstLine="720"/>
        <w:jc w:val="both"/>
        <w:rPr>
          <w:rFonts w:ascii="Calibri" w:hAnsi="Calibri"/>
          <w:szCs w:val="24"/>
        </w:rPr>
      </w:pPr>
      <w:r w:rsidRPr="000B1C8D">
        <w:rPr>
          <w:rFonts w:ascii="Calibri" w:hAnsi="Calibri"/>
          <w:szCs w:val="24"/>
        </w:rPr>
        <w:t xml:space="preserve">In addition to Bob Grant and Howard Solganick, whose Lead Consultant roles </w:t>
      </w:r>
      <w:proofErr w:type="gramStart"/>
      <w:r w:rsidRPr="000B1C8D">
        <w:rPr>
          <w:rFonts w:ascii="Calibri" w:hAnsi="Calibri"/>
          <w:szCs w:val="24"/>
        </w:rPr>
        <w:t>are described</w:t>
      </w:r>
      <w:proofErr w:type="gramEnd"/>
      <w:r w:rsidRPr="000B1C8D">
        <w:rPr>
          <w:rFonts w:ascii="Calibri" w:hAnsi="Calibri"/>
          <w:szCs w:val="24"/>
        </w:rPr>
        <w:t xml:space="preserve"> above, the following professionals have been selected to lead teams charged with the evaluation of each of the eight audit elements.</w:t>
      </w:r>
    </w:p>
    <w:p w:rsidR="00333013" w:rsidRDefault="00333013" w:rsidP="00333013">
      <w:pPr>
        <w:spacing w:before="0" w:beforeAutospacing="0" w:after="240" w:afterAutospacing="0" w:line="23" w:lineRule="atLeast"/>
        <w:ind w:left="720" w:firstLine="720"/>
        <w:jc w:val="both"/>
        <w:rPr>
          <w:szCs w:val="24"/>
        </w:rPr>
      </w:pPr>
      <w:r w:rsidRPr="000B1C8D">
        <w:rPr>
          <w:b/>
          <w:i/>
          <w:szCs w:val="24"/>
        </w:rPr>
        <w:t>Thomas Hurley</w:t>
      </w:r>
      <w:r w:rsidRPr="000B1C8D">
        <w:rPr>
          <w:szCs w:val="24"/>
        </w:rPr>
        <w:t xml:space="preserve"> </w:t>
      </w:r>
      <w:proofErr w:type="gramStart"/>
      <w:r w:rsidRPr="000B1C8D">
        <w:rPr>
          <w:szCs w:val="24"/>
        </w:rPr>
        <w:t>is proposed</w:t>
      </w:r>
      <w:proofErr w:type="gramEnd"/>
      <w:r w:rsidRPr="000B1C8D">
        <w:rPr>
          <w:szCs w:val="24"/>
        </w:rPr>
        <w:t xml:space="preserve"> for the role of Lead Consultant for </w:t>
      </w:r>
      <w:r>
        <w:rPr>
          <w:szCs w:val="24"/>
        </w:rPr>
        <w:t xml:space="preserve">both </w:t>
      </w:r>
      <w:r w:rsidRPr="000B1C8D">
        <w:rPr>
          <w:szCs w:val="24"/>
        </w:rPr>
        <w:t xml:space="preserve">the Program and Project Planning and Management, and </w:t>
      </w:r>
      <w:r>
        <w:rPr>
          <w:szCs w:val="24"/>
        </w:rPr>
        <w:t>Work Management</w:t>
      </w:r>
      <w:r w:rsidRPr="000B1C8D">
        <w:rPr>
          <w:szCs w:val="24"/>
        </w:rPr>
        <w:t xml:space="preserve"> audit elements. </w:t>
      </w:r>
      <w:proofErr w:type="gramStart"/>
      <w:r w:rsidRPr="000B1C8D">
        <w:rPr>
          <w:szCs w:val="24"/>
        </w:rPr>
        <w:t>Tom has over 25 years of consulting and management experience with a range of domestic and international utility companies and has completed many assignments as part of an RCG team.</w:t>
      </w:r>
      <w:proofErr w:type="gramEnd"/>
      <w:r w:rsidRPr="000B1C8D">
        <w:rPr>
          <w:szCs w:val="24"/>
        </w:rPr>
        <w:t xml:space="preserve"> His areas of expertise include program and project management, business planning, performance metrics and measurement, organizational and process design, customer care, supply chain management, operational and process improvement, and outsourcing strategy and implementation support. </w:t>
      </w:r>
    </w:p>
    <w:p w:rsidR="00333013" w:rsidRPr="00F60F8E" w:rsidRDefault="00333013" w:rsidP="00333013">
      <w:pPr>
        <w:spacing w:before="0" w:beforeAutospacing="0" w:after="240" w:afterAutospacing="0" w:line="23" w:lineRule="atLeast"/>
        <w:ind w:left="720" w:firstLine="720"/>
        <w:jc w:val="both"/>
        <w:rPr>
          <w:b/>
          <w:i/>
          <w:szCs w:val="24"/>
        </w:rPr>
      </w:pPr>
      <w:proofErr w:type="gramStart"/>
      <w:r w:rsidRPr="00F60F8E">
        <w:rPr>
          <w:b/>
          <w:i/>
          <w:szCs w:val="24"/>
        </w:rPr>
        <w:t>Michael J. McGarry</w:t>
      </w:r>
      <w:r w:rsidRPr="00F60F8E">
        <w:rPr>
          <w:szCs w:val="24"/>
        </w:rPr>
        <w:t>, Sr., proposed lead consultant for Performance &amp; Results Management audit element, is President and Chief Executive Officer of Blue Ridge Consulting Services, Inc. (Blue Ridge) and has been working in the utility industry for over thirty years within the private and public sectors.</w:t>
      </w:r>
      <w:proofErr w:type="gramEnd"/>
      <w:r w:rsidRPr="00F60F8E">
        <w:rPr>
          <w:szCs w:val="24"/>
        </w:rPr>
        <w:t xml:space="preserve"> He has been a project manager of numerous rate case and management audit reviews for commissions and public advocates in addition to testifying in a number of jurisdictions.  Mr. McGarry has conducted over 25 management audits, including both operational audits and prudency reviews. Topics of these include affiliate transactions, performance review, fuel procurement and hedging, environmental compliance strategy, customer service and others His regulatory auditing and affairs experience includes managing rate case audits and managing rate cases for commissions, attorney general offices, and consumer advocates. </w:t>
      </w:r>
    </w:p>
    <w:p w:rsidR="00333013" w:rsidRPr="00951554" w:rsidRDefault="00333013" w:rsidP="00333013">
      <w:pPr>
        <w:pStyle w:val="ParaText"/>
        <w:spacing w:line="23" w:lineRule="atLeast"/>
        <w:ind w:left="720" w:firstLine="720"/>
        <w:jc w:val="both"/>
        <w:rPr>
          <w:rFonts w:ascii="Calibri" w:hAnsi="Calibri"/>
          <w:szCs w:val="24"/>
        </w:rPr>
      </w:pPr>
      <w:r w:rsidRPr="00951554">
        <w:rPr>
          <w:rFonts w:ascii="Calibri" w:hAnsi="Calibri"/>
          <w:b/>
          <w:i/>
          <w:szCs w:val="24"/>
        </w:rPr>
        <w:t>Donna H. Mullinax, CPA, CIA, CFP</w:t>
      </w:r>
      <w:r w:rsidRPr="00951554">
        <w:rPr>
          <w:rFonts w:ascii="Calibri" w:hAnsi="Calibri"/>
          <w:szCs w:val="24"/>
        </w:rPr>
        <w:t>, proposed lead consultant</w:t>
      </w:r>
      <w:r>
        <w:rPr>
          <w:rFonts w:ascii="Calibri" w:hAnsi="Calibri"/>
          <w:szCs w:val="24"/>
        </w:rPr>
        <w:t xml:space="preserve"> for Capital and O&amp;M Budgeting</w:t>
      </w:r>
      <w:r w:rsidRPr="00951554">
        <w:rPr>
          <w:rFonts w:ascii="Calibri" w:hAnsi="Calibri"/>
          <w:szCs w:val="24"/>
        </w:rPr>
        <w:t xml:space="preserve">, is Vice President and Chief Financial Officer of Blue Ridge and has over thirty-one years of financial, management, and consulting experience. She has extensive experience in financial and management audits, affiliate transactions, and systems implementation; regulatory and litigation support; financial, administrative, and project management. </w:t>
      </w:r>
    </w:p>
    <w:p w:rsidR="00333013" w:rsidRPr="00951554" w:rsidRDefault="00333013" w:rsidP="00333013">
      <w:pPr>
        <w:pStyle w:val="ParaText"/>
        <w:spacing w:line="23" w:lineRule="atLeast"/>
        <w:ind w:left="720" w:firstLine="720"/>
        <w:jc w:val="both"/>
        <w:rPr>
          <w:rFonts w:ascii="Calibri" w:hAnsi="Calibri"/>
          <w:szCs w:val="24"/>
        </w:rPr>
      </w:pPr>
      <w:r w:rsidRPr="00951554">
        <w:rPr>
          <w:rFonts w:ascii="Calibri" w:hAnsi="Calibri"/>
          <w:szCs w:val="24"/>
        </w:rPr>
        <w:t xml:space="preserve">Mrs. Mullinax is a recognized financial and management auditor. She has performed numerous financial and compliance audits for governmental entities, businesses, and public utilities. She has also conducted several detailed revenue requirements filing audits. She has analyzed financial information and budget projections, performed risk identification, and evaluated industry benchmarking. Her extensive professional experience allows her to effectively analyze and evaluate methods and procedures and </w:t>
      </w:r>
      <w:proofErr w:type="gramStart"/>
      <w:r w:rsidRPr="00951554">
        <w:rPr>
          <w:rFonts w:ascii="Calibri" w:hAnsi="Calibri"/>
          <w:szCs w:val="24"/>
        </w:rPr>
        <w:t>to thoroughly document</w:t>
      </w:r>
      <w:proofErr w:type="gramEnd"/>
      <w:r w:rsidRPr="00951554">
        <w:rPr>
          <w:rFonts w:ascii="Calibri" w:hAnsi="Calibri"/>
          <w:szCs w:val="24"/>
        </w:rPr>
        <w:t xml:space="preserve"> her findings. She has successfully testified to her audit findings.</w:t>
      </w:r>
    </w:p>
    <w:p w:rsidR="00333013" w:rsidRPr="000B1C8D" w:rsidRDefault="00333013" w:rsidP="00E43C6D">
      <w:pPr>
        <w:pStyle w:val="Heading3"/>
      </w:pPr>
      <w:r w:rsidRPr="000B1C8D">
        <w:tab/>
      </w:r>
      <w:bookmarkStart w:id="55" w:name="_Toc318279890"/>
      <w:r w:rsidRPr="000B1C8D">
        <w:t>RCG Supporting Consultants</w:t>
      </w:r>
      <w:bookmarkEnd w:id="55"/>
    </w:p>
    <w:p w:rsidR="00333013" w:rsidRDefault="00333013" w:rsidP="00333013">
      <w:pPr>
        <w:spacing w:before="0" w:beforeAutospacing="0" w:after="240" w:afterAutospacing="0" w:line="23" w:lineRule="atLeast"/>
        <w:ind w:left="720" w:firstLine="720"/>
        <w:jc w:val="both"/>
        <w:rPr>
          <w:rFonts w:cs="Arial"/>
          <w:szCs w:val="24"/>
        </w:rPr>
      </w:pPr>
      <w:r w:rsidRPr="000B1C8D">
        <w:rPr>
          <w:rFonts w:cs="Arial"/>
          <w:b/>
          <w:i/>
          <w:szCs w:val="24"/>
        </w:rPr>
        <w:t>Joseph J. DeVirgilio, Jr.</w:t>
      </w:r>
      <w:r w:rsidRPr="000B1C8D">
        <w:rPr>
          <w:rFonts w:cs="Arial"/>
          <w:b/>
          <w:szCs w:val="24"/>
        </w:rPr>
        <w:t>,</w:t>
      </w:r>
      <w:r w:rsidRPr="000B1C8D">
        <w:rPr>
          <w:rFonts w:cs="Arial"/>
          <w:b/>
          <w:i/>
          <w:szCs w:val="24"/>
        </w:rPr>
        <w:t xml:space="preserve"> P.E.</w:t>
      </w:r>
      <w:r w:rsidRPr="000B1C8D">
        <w:rPr>
          <w:rFonts w:cs="Arial"/>
          <w:b/>
          <w:szCs w:val="24"/>
        </w:rPr>
        <w:t xml:space="preserve"> </w:t>
      </w:r>
      <w:r w:rsidRPr="000B1C8D">
        <w:rPr>
          <w:rFonts w:cs="Arial"/>
          <w:szCs w:val="24"/>
        </w:rPr>
        <w:t xml:space="preserve">recently retired as a senior utility executive with </w:t>
      </w:r>
      <w:r>
        <w:rPr>
          <w:rFonts w:cs="Arial"/>
          <w:szCs w:val="24"/>
        </w:rPr>
        <w:t>CH</w:t>
      </w:r>
      <w:r w:rsidR="00EA7F41">
        <w:rPr>
          <w:rFonts w:cs="Arial"/>
          <w:szCs w:val="24"/>
        </w:rPr>
        <w:t xml:space="preserve"> </w:t>
      </w:r>
      <w:r>
        <w:rPr>
          <w:rFonts w:cs="Arial"/>
          <w:szCs w:val="24"/>
        </w:rPr>
        <w:t xml:space="preserve">Energy </w:t>
      </w:r>
      <w:r w:rsidRPr="000B1C8D">
        <w:rPr>
          <w:rFonts w:cs="Arial"/>
          <w:szCs w:val="24"/>
        </w:rPr>
        <w:t xml:space="preserve">a New York State public utility after a career in the utility industry that spanned 37 years. Because of his instate knowledge and wide experience in a variety of executive positions, Joe has been recruited to support a number of audit teams, including: Corporate Mission, </w:t>
      </w:r>
      <w:r w:rsidRPr="00150FF7">
        <w:rPr>
          <w:rFonts w:cs="Arial"/>
          <w:szCs w:val="24"/>
        </w:rPr>
        <w:t xml:space="preserve">Objectives, </w:t>
      </w:r>
      <w:proofErr w:type="gramStart"/>
      <w:r w:rsidRPr="00150FF7">
        <w:rPr>
          <w:rFonts w:cs="Arial"/>
          <w:szCs w:val="24"/>
        </w:rPr>
        <w:t>Goals</w:t>
      </w:r>
      <w:proofErr w:type="gramEnd"/>
      <w:r w:rsidRPr="00150FF7">
        <w:rPr>
          <w:rFonts w:cs="Arial"/>
          <w:szCs w:val="24"/>
        </w:rPr>
        <w:t xml:space="preserve"> and Planning; Capital and O&amp;M Budgeting; Program and Project Planning and Management; and Performance and Results Measurement. He has been responsible for preparation, management and response to several focused management audits ordered by the NY Commission, and has extensive experience with the operation of both gas T&amp;D and unregulated energy assets.</w:t>
      </w:r>
      <w:r w:rsidRPr="000B1C8D">
        <w:rPr>
          <w:rFonts w:cs="Arial"/>
          <w:szCs w:val="24"/>
        </w:rPr>
        <w:t xml:space="preserve"> </w:t>
      </w:r>
    </w:p>
    <w:p w:rsidR="00333013" w:rsidRPr="00150FF7" w:rsidRDefault="00333013" w:rsidP="00333013">
      <w:pPr>
        <w:spacing w:before="0" w:beforeAutospacing="0" w:after="240" w:afterAutospacing="0" w:line="23" w:lineRule="atLeast"/>
        <w:ind w:left="720" w:firstLine="720"/>
        <w:jc w:val="both"/>
        <w:rPr>
          <w:rFonts w:cs="Arial"/>
          <w:szCs w:val="24"/>
        </w:rPr>
      </w:pPr>
      <w:r w:rsidRPr="00150FF7">
        <w:rPr>
          <w:rFonts w:cs="Arial"/>
          <w:b/>
          <w:i/>
          <w:szCs w:val="24"/>
        </w:rPr>
        <w:t>Charlie Fijnvandraat, P.E.,</w:t>
      </w:r>
      <w:r w:rsidRPr="00150FF7">
        <w:rPr>
          <w:rFonts w:cs="Arial"/>
          <w:szCs w:val="24"/>
        </w:rPr>
        <w:t xml:space="preserve"> proposed senior consultant, has been working in the utility industry for over 25 years as an engineer, supervisor, and consultant; he also served two utilities (Northeast Utilities and NSTAR) in these roles. His management consulting experience includes work with SCE, PacifiCorp, AEP, Con Edison, Exelon, Entergy, PPL, and others. His direct T&amp;D management experience (further </w:t>
      </w:r>
      <w:r w:rsidRPr="00150FF7" w:rsidDel="00463058">
        <w:rPr>
          <w:rFonts w:cs="Arial"/>
          <w:szCs w:val="24"/>
        </w:rPr>
        <w:t>detail</w:t>
      </w:r>
      <w:r w:rsidRPr="00150FF7">
        <w:rPr>
          <w:rFonts w:cs="Arial"/>
          <w:szCs w:val="24"/>
        </w:rPr>
        <w:t xml:space="preserve">ed in Appendix B) includes consulting experience as well as direct electric utility management in </w:t>
      </w:r>
      <w:proofErr w:type="gramStart"/>
      <w:r w:rsidRPr="00150FF7">
        <w:rPr>
          <w:rFonts w:cs="Arial"/>
          <w:szCs w:val="24"/>
        </w:rPr>
        <w:t>both operations</w:t>
      </w:r>
      <w:proofErr w:type="gramEnd"/>
      <w:r w:rsidRPr="00150FF7">
        <w:rPr>
          <w:rFonts w:cs="Arial"/>
          <w:szCs w:val="24"/>
        </w:rPr>
        <w:t xml:space="preserve"> and engineering including maintenance, project management, performance, planning, design, and FERC/NERC reliability compliance. He has also been involved in over 50 emergency events, including leading field crews in storm restoration efforts and various back office-support roles. As a consultant, he has assisted clients to optimize restoration processes, rank T&amp;D budgets, create reliability standards and metrics, and increase field force utilization and performance. Recent consulting engagements involve supporting regulatory reviews of capital trackers for natural gas utilities, leveraging his experience of the planning process, scheduling, and measuring the efficiency of field operations in removing/replacing underground assets. </w:t>
      </w:r>
    </w:p>
    <w:p w:rsidR="00333013" w:rsidRPr="000B1C8D" w:rsidRDefault="00333013" w:rsidP="00333013">
      <w:pPr>
        <w:pStyle w:val="Default"/>
        <w:spacing w:after="240" w:line="23" w:lineRule="atLeast"/>
        <w:ind w:firstLine="720"/>
        <w:jc w:val="both"/>
        <w:rPr>
          <w:rFonts w:ascii="Calibri" w:hAnsi="Calibri" w:cs="Calibri"/>
          <w:color w:val="auto"/>
        </w:rPr>
      </w:pPr>
      <w:r w:rsidRPr="000B1C8D">
        <w:rPr>
          <w:rFonts w:ascii="Calibri" w:hAnsi="Calibri" w:cs="Calibri"/>
          <w:color w:val="auto"/>
        </w:rPr>
        <w:t xml:space="preserve">Exhibit V-2 provides a list of key team members and the management audit assignments they have participated in together with other members of the RCG team. </w:t>
      </w:r>
    </w:p>
    <w:p w:rsidR="00333013" w:rsidRDefault="00333013" w:rsidP="00333013">
      <w:pPr>
        <w:pStyle w:val="Default"/>
        <w:spacing w:after="120" w:line="23" w:lineRule="atLeast"/>
        <w:jc w:val="center"/>
        <w:rPr>
          <w:rFonts w:ascii="Calibri" w:hAnsi="Calibri" w:cs="Calibri"/>
          <w:b/>
          <w:color w:val="auto"/>
        </w:rPr>
      </w:pPr>
      <w:r>
        <w:rPr>
          <w:rFonts w:ascii="Calibri" w:hAnsi="Calibri" w:cs="Calibri"/>
          <w:b/>
        </w:rPr>
        <w:t>EXHIBIT V-2</w:t>
      </w:r>
    </w:p>
    <w:p w:rsidR="00333013" w:rsidRDefault="00333013" w:rsidP="00333013">
      <w:pPr>
        <w:pStyle w:val="Default"/>
        <w:spacing w:after="240" w:line="23" w:lineRule="atLeast"/>
        <w:jc w:val="center"/>
        <w:rPr>
          <w:rFonts w:ascii="Calibri" w:hAnsi="Calibri" w:cs="Calibri"/>
          <w:b/>
          <w:color w:val="auto"/>
          <w:sz w:val="28"/>
          <w:szCs w:val="28"/>
        </w:rPr>
      </w:pPr>
      <w:r>
        <w:rPr>
          <w:rFonts w:ascii="Calibri" w:hAnsi="Calibri" w:cs="Calibri"/>
          <w:b/>
          <w:color w:val="auto"/>
          <w:sz w:val="28"/>
          <w:szCs w:val="28"/>
        </w:rPr>
        <w:t xml:space="preserve">Audit Assignments Shared by Key Team Members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9"/>
        <w:gridCol w:w="754"/>
        <w:gridCol w:w="976"/>
        <w:gridCol w:w="785"/>
        <w:gridCol w:w="924"/>
        <w:gridCol w:w="1005"/>
        <w:gridCol w:w="1126"/>
        <w:gridCol w:w="1232"/>
      </w:tblGrid>
      <w:tr w:rsidR="00333013" w:rsidRPr="002C0EA3">
        <w:tc>
          <w:tcPr>
            <w:tcW w:w="3049" w:type="dxa"/>
            <w:shd w:val="clear" w:color="auto" w:fill="07732D"/>
          </w:tcPr>
          <w:p w:rsidR="00333013" w:rsidRPr="002C0EA3" w:rsidRDefault="00333013" w:rsidP="00333013">
            <w:pPr>
              <w:spacing w:line="23" w:lineRule="atLeast"/>
              <w:jc w:val="center"/>
              <w:rPr>
                <w:rFonts w:cs="Calibri"/>
                <w:color w:val="FF0000"/>
              </w:rPr>
            </w:pPr>
          </w:p>
        </w:tc>
        <w:tc>
          <w:tcPr>
            <w:tcW w:w="6802" w:type="dxa"/>
            <w:gridSpan w:val="7"/>
            <w:shd w:val="clear" w:color="auto" w:fill="07732D"/>
          </w:tcPr>
          <w:p w:rsidR="00333013" w:rsidRPr="002C0EA3" w:rsidRDefault="00333013" w:rsidP="00333013">
            <w:pPr>
              <w:spacing w:line="23" w:lineRule="atLeast"/>
              <w:jc w:val="center"/>
              <w:rPr>
                <w:rFonts w:cs="Calibri"/>
                <w:color w:val="FFFFFF"/>
                <w:sz w:val="22"/>
              </w:rPr>
            </w:pPr>
            <w:r w:rsidRPr="002C0EA3">
              <w:rPr>
                <w:rFonts w:cs="Calibri"/>
                <w:color w:val="FFFFFF"/>
                <w:sz w:val="22"/>
              </w:rPr>
              <w:t>Proposed Project Consultants</w:t>
            </w:r>
          </w:p>
        </w:tc>
      </w:tr>
      <w:tr w:rsidR="00333013" w:rsidRPr="002C0EA3">
        <w:tc>
          <w:tcPr>
            <w:tcW w:w="3049" w:type="dxa"/>
            <w:shd w:val="clear" w:color="auto" w:fill="07732D"/>
          </w:tcPr>
          <w:p w:rsidR="00333013" w:rsidRPr="002C0EA3" w:rsidRDefault="00333013" w:rsidP="00333013">
            <w:pPr>
              <w:spacing w:line="23" w:lineRule="atLeast"/>
              <w:jc w:val="center"/>
              <w:rPr>
                <w:rFonts w:cs="Calibri"/>
                <w:color w:val="FFFFFF"/>
                <w:sz w:val="22"/>
              </w:rPr>
            </w:pPr>
            <w:r w:rsidRPr="002C0EA3">
              <w:rPr>
                <w:rFonts w:cs="Calibri"/>
                <w:color w:val="FFFFFF"/>
                <w:sz w:val="22"/>
              </w:rPr>
              <w:t>Project</w:t>
            </w:r>
          </w:p>
        </w:tc>
        <w:tc>
          <w:tcPr>
            <w:tcW w:w="754" w:type="dxa"/>
            <w:shd w:val="clear" w:color="auto" w:fill="07732D"/>
          </w:tcPr>
          <w:p w:rsidR="00333013" w:rsidRPr="002C0EA3" w:rsidRDefault="00333013" w:rsidP="00333013">
            <w:pPr>
              <w:spacing w:line="23" w:lineRule="atLeast"/>
              <w:jc w:val="center"/>
              <w:rPr>
                <w:rFonts w:cs="Calibri"/>
                <w:color w:val="FFFFFF"/>
                <w:sz w:val="20"/>
                <w:szCs w:val="20"/>
              </w:rPr>
            </w:pPr>
            <w:r w:rsidRPr="002C0EA3">
              <w:rPr>
                <w:rFonts w:cs="Calibri"/>
                <w:color w:val="FFFFFF"/>
                <w:sz w:val="20"/>
                <w:szCs w:val="20"/>
              </w:rPr>
              <w:t>Grant</w:t>
            </w:r>
          </w:p>
        </w:tc>
        <w:tc>
          <w:tcPr>
            <w:tcW w:w="976" w:type="dxa"/>
            <w:shd w:val="clear" w:color="auto" w:fill="07732D"/>
          </w:tcPr>
          <w:p w:rsidR="00333013" w:rsidRPr="002C0EA3" w:rsidRDefault="00333013" w:rsidP="00333013">
            <w:pPr>
              <w:rPr>
                <w:color w:val="FFFFFF"/>
              </w:rPr>
            </w:pPr>
            <w:r w:rsidRPr="002C0EA3">
              <w:rPr>
                <w:rFonts w:cs="Calibri"/>
                <w:color w:val="FFFFFF"/>
                <w:sz w:val="20"/>
                <w:szCs w:val="20"/>
              </w:rPr>
              <w:t>Solganick</w:t>
            </w:r>
          </w:p>
        </w:tc>
        <w:tc>
          <w:tcPr>
            <w:tcW w:w="785" w:type="dxa"/>
            <w:shd w:val="clear" w:color="auto" w:fill="07732D"/>
          </w:tcPr>
          <w:p w:rsidR="00333013" w:rsidRPr="002C0EA3" w:rsidRDefault="00333013">
            <w:pPr>
              <w:rPr>
                <w:color w:val="FFFFFF"/>
              </w:rPr>
            </w:pPr>
            <w:r w:rsidRPr="002C0EA3">
              <w:rPr>
                <w:rFonts w:cs="Calibri"/>
                <w:color w:val="FFFFFF"/>
                <w:sz w:val="20"/>
                <w:szCs w:val="20"/>
              </w:rPr>
              <w:t>Hurley</w:t>
            </w:r>
          </w:p>
        </w:tc>
        <w:tc>
          <w:tcPr>
            <w:tcW w:w="924" w:type="dxa"/>
            <w:shd w:val="clear" w:color="auto" w:fill="07732D"/>
          </w:tcPr>
          <w:p w:rsidR="00333013" w:rsidRPr="002C0EA3" w:rsidRDefault="00333013">
            <w:pPr>
              <w:rPr>
                <w:color w:val="FFFFFF"/>
              </w:rPr>
            </w:pPr>
            <w:r w:rsidRPr="002C0EA3">
              <w:rPr>
                <w:rFonts w:cs="Calibri"/>
                <w:color w:val="FFFFFF"/>
                <w:sz w:val="20"/>
                <w:szCs w:val="20"/>
              </w:rPr>
              <w:t>McGarry</w:t>
            </w:r>
          </w:p>
        </w:tc>
        <w:tc>
          <w:tcPr>
            <w:tcW w:w="1005" w:type="dxa"/>
            <w:shd w:val="clear" w:color="auto" w:fill="07732D"/>
          </w:tcPr>
          <w:p w:rsidR="00333013" w:rsidRPr="002C0EA3" w:rsidRDefault="00333013">
            <w:pPr>
              <w:rPr>
                <w:color w:val="FFFFFF"/>
              </w:rPr>
            </w:pPr>
            <w:r w:rsidRPr="002C0EA3">
              <w:rPr>
                <w:rFonts w:cs="Calibri"/>
                <w:color w:val="FFFFFF"/>
                <w:sz w:val="20"/>
                <w:szCs w:val="20"/>
              </w:rPr>
              <w:t>DeVirgilio</w:t>
            </w:r>
          </w:p>
        </w:tc>
        <w:tc>
          <w:tcPr>
            <w:tcW w:w="1126" w:type="dxa"/>
            <w:shd w:val="clear" w:color="auto" w:fill="07732D"/>
          </w:tcPr>
          <w:p w:rsidR="00333013" w:rsidRPr="002C0EA3" w:rsidRDefault="00333013">
            <w:pPr>
              <w:rPr>
                <w:color w:val="FFFFFF"/>
              </w:rPr>
            </w:pPr>
            <w:r w:rsidRPr="002C0EA3">
              <w:rPr>
                <w:rFonts w:cs="Calibri"/>
                <w:color w:val="FFFFFF"/>
                <w:sz w:val="20"/>
                <w:szCs w:val="20"/>
              </w:rPr>
              <w:t>Mullinax</w:t>
            </w:r>
          </w:p>
        </w:tc>
        <w:tc>
          <w:tcPr>
            <w:tcW w:w="1232" w:type="dxa"/>
            <w:shd w:val="clear" w:color="auto" w:fill="07732D"/>
          </w:tcPr>
          <w:p w:rsidR="00333013" w:rsidRPr="002C0EA3" w:rsidRDefault="00333013">
            <w:pPr>
              <w:rPr>
                <w:color w:val="FFFFFF"/>
              </w:rPr>
            </w:pPr>
            <w:r w:rsidRPr="002C0EA3">
              <w:rPr>
                <w:rFonts w:cs="Calibri"/>
                <w:color w:val="FFFFFF"/>
                <w:sz w:val="20"/>
                <w:szCs w:val="20"/>
              </w:rPr>
              <w:t>Fijnvandraat</w:t>
            </w: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CNP Post Ike Restoration Audit</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CH Energy Audit Prep</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p>
        </w:tc>
        <w:tc>
          <w:tcPr>
            <w:tcW w:w="1005" w:type="dxa"/>
          </w:tcPr>
          <w:p w:rsidR="00333013" w:rsidRPr="002C0EA3" w:rsidRDefault="00333013" w:rsidP="00333013">
            <w:pPr>
              <w:spacing w:line="23" w:lineRule="atLeast"/>
              <w:jc w:val="center"/>
              <w:rPr>
                <w:rFonts w:cs="Calibri"/>
                <w:sz w:val="18"/>
                <w:szCs w:val="18"/>
              </w:rPr>
            </w:pPr>
            <w:r w:rsidRPr="002C0EA3">
              <w:rPr>
                <w:rFonts w:cs="Calibri"/>
                <w:sz w:val="18"/>
                <w:szCs w:val="18"/>
              </w:rPr>
              <w:t>PC</w:t>
            </w: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CL&amp;P Management Audit</w:t>
            </w:r>
          </w:p>
        </w:tc>
        <w:tc>
          <w:tcPr>
            <w:tcW w:w="754" w:type="dxa"/>
          </w:tcPr>
          <w:p w:rsidR="00333013" w:rsidRPr="002C0EA3" w:rsidRDefault="00333013" w:rsidP="00333013">
            <w:pPr>
              <w:spacing w:line="23" w:lineRule="atLeast"/>
              <w:jc w:val="center"/>
              <w:rPr>
                <w:rFonts w:cs="Calibri"/>
                <w:sz w:val="18"/>
                <w:szCs w:val="18"/>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r w:rsidRPr="002C0EA3">
              <w:rPr>
                <w:rFonts w:cs="Calibri"/>
                <w:sz w:val="18"/>
                <w:szCs w:val="18"/>
              </w:rPr>
              <w:t>APM/LC</w:t>
            </w: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NW Natural Gas Affiliate Transaction</w:t>
            </w:r>
          </w:p>
        </w:tc>
        <w:tc>
          <w:tcPr>
            <w:tcW w:w="754" w:type="dxa"/>
          </w:tcPr>
          <w:p w:rsidR="00333013" w:rsidRPr="002C0EA3" w:rsidRDefault="00333013" w:rsidP="00333013">
            <w:pPr>
              <w:spacing w:line="23" w:lineRule="atLeast"/>
              <w:jc w:val="center"/>
              <w:rPr>
                <w:rFonts w:cs="Calibri"/>
                <w:sz w:val="20"/>
                <w:szCs w:val="20"/>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r w:rsidRPr="002C0EA3">
              <w:rPr>
                <w:rFonts w:cs="Calibri"/>
                <w:sz w:val="18"/>
                <w:szCs w:val="18"/>
              </w:rPr>
              <w:t>APM/LC</w:t>
            </w: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proofErr w:type="gramStart"/>
            <w:r w:rsidRPr="002C0EA3">
              <w:rPr>
                <w:rFonts w:cs="Calibri"/>
                <w:sz w:val="18"/>
                <w:szCs w:val="18"/>
              </w:rPr>
              <w:t>Utility Emergency Prep.</w:t>
            </w:r>
            <w:proofErr w:type="gramEnd"/>
            <w:r w:rsidRPr="002C0EA3">
              <w:rPr>
                <w:rFonts w:cs="Calibri"/>
                <w:sz w:val="18"/>
                <w:szCs w:val="18"/>
              </w:rPr>
              <w:t xml:space="preserve"> Conferences</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976" w:type="dxa"/>
          </w:tcPr>
          <w:p w:rsidR="00333013" w:rsidRPr="002C0EA3" w:rsidRDefault="00333013" w:rsidP="00333013">
            <w:pPr>
              <w:spacing w:line="23" w:lineRule="atLeast"/>
              <w:jc w:val="center"/>
              <w:rPr>
                <w:rFonts w:cs="Calibri"/>
                <w:sz w:val="18"/>
                <w:szCs w:val="18"/>
              </w:rPr>
            </w:pP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p>
        </w:tc>
        <w:tc>
          <w:tcPr>
            <w:tcW w:w="1232"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Ameren Emergency Restoration Audit</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CPS of San Antonio ERP Build</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p>
        </w:tc>
        <w:tc>
          <w:tcPr>
            <w:tcW w:w="1005"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1126" w:type="dxa"/>
          </w:tcPr>
          <w:p w:rsidR="00333013" w:rsidRPr="002C0EA3" w:rsidRDefault="00333013" w:rsidP="00333013">
            <w:pPr>
              <w:spacing w:line="23" w:lineRule="atLeast"/>
              <w:jc w:val="center"/>
              <w:rPr>
                <w:rFonts w:cs="Calibri"/>
                <w:sz w:val="18"/>
                <w:szCs w:val="18"/>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Northern Utilities Cast Iron Replacement</w:t>
            </w:r>
          </w:p>
        </w:tc>
        <w:tc>
          <w:tcPr>
            <w:tcW w:w="754" w:type="dxa"/>
          </w:tcPr>
          <w:p w:rsidR="00333013" w:rsidRPr="002C0EA3" w:rsidRDefault="00333013" w:rsidP="00333013">
            <w:pPr>
              <w:spacing w:line="23" w:lineRule="atLeast"/>
              <w:jc w:val="center"/>
              <w:rPr>
                <w:rFonts w:cs="Calibri"/>
                <w:sz w:val="18"/>
                <w:szCs w:val="18"/>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TR</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Duke Energy - Rate Case Audit</w:t>
            </w:r>
          </w:p>
        </w:tc>
        <w:tc>
          <w:tcPr>
            <w:tcW w:w="754" w:type="dxa"/>
          </w:tcPr>
          <w:p w:rsidR="00333013" w:rsidRPr="002C0EA3" w:rsidRDefault="00333013" w:rsidP="00333013">
            <w:pPr>
              <w:spacing w:line="23" w:lineRule="atLeast"/>
              <w:jc w:val="center"/>
              <w:rPr>
                <w:rFonts w:cs="Calibri"/>
                <w:sz w:val="20"/>
                <w:szCs w:val="20"/>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r w:rsidRPr="002C0EA3">
              <w:rPr>
                <w:rFonts w:cs="Calibri"/>
                <w:sz w:val="18"/>
                <w:szCs w:val="18"/>
              </w:rPr>
              <w:t>APM/LC</w:t>
            </w: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Columbia Gas- Rate Case Audit</w:t>
            </w:r>
          </w:p>
        </w:tc>
        <w:tc>
          <w:tcPr>
            <w:tcW w:w="754" w:type="dxa"/>
          </w:tcPr>
          <w:p w:rsidR="00333013" w:rsidRPr="002C0EA3" w:rsidRDefault="00333013" w:rsidP="00333013">
            <w:pPr>
              <w:spacing w:line="23" w:lineRule="atLeast"/>
              <w:jc w:val="center"/>
              <w:rPr>
                <w:rFonts w:cs="Calibri"/>
                <w:sz w:val="20"/>
                <w:szCs w:val="20"/>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r w:rsidRPr="002C0EA3">
              <w:rPr>
                <w:rFonts w:cs="Calibri"/>
                <w:sz w:val="18"/>
                <w:szCs w:val="18"/>
              </w:rPr>
              <w:t>APM/LC</w:t>
            </w: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PSE Emergency Restoration Audit</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20"/>
                <w:szCs w:val="20"/>
              </w:rPr>
            </w:pP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ENCO Customer Service Review</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p>
        </w:tc>
        <w:tc>
          <w:tcPr>
            <w:tcW w:w="785"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924" w:type="dxa"/>
          </w:tcPr>
          <w:p w:rsidR="00333013" w:rsidRPr="002C0EA3" w:rsidRDefault="00333013" w:rsidP="00333013">
            <w:pPr>
              <w:spacing w:line="23" w:lineRule="atLeast"/>
              <w:jc w:val="center"/>
              <w:rPr>
                <w:rFonts w:cs="Calibri"/>
                <w:sz w:val="20"/>
                <w:szCs w:val="20"/>
              </w:rPr>
            </w:pP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Hydro Quebec Call Center Optimization</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785"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924" w:type="dxa"/>
          </w:tcPr>
          <w:p w:rsidR="00333013" w:rsidRPr="002C0EA3" w:rsidRDefault="00333013" w:rsidP="00333013">
            <w:pPr>
              <w:spacing w:line="23" w:lineRule="atLeast"/>
              <w:jc w:val="center"/>
              <w:rPr>
                <w:rFonts w:cs="Calibri"/>
                <w:sz w:val="18"/>
                <w:szCs w:val="18"/>
              </w:rPr>
            </w:pP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Rate Cases / Fuel Adj. Clause Reviews</w:t>
            </w:r>
          </w:p>
        </w:tc>
        <w:tc>
          <w:tcPr>
            <w:tcW w:w="754" w:type="dxa"/>
          </w:tcPr>
          <w:p w:rsidR="00333013" w:rsidRPr="002C0EA3" w:rsidRDefault="00333013" w:rsidP="00333013">
            <w:pPr>
              <w:spacing w:line="23" w:lineRule="atLeast"/>
              <w:jc w:val="center"/>
              <w:rPr>
                <w:rFonts w:cs="Calibri"/>
                <w:sz w:val="18"/>
                <w:szCs w:val="18"/>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 &amp; TW</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PM &amp; TW</w:t>
            </w:r>
          </w:p>
        </w:tc>
        <w:tc>
          <w:tcPr>
            <w:tcW w:w="1005" w:type="dxa"/>
          </w:tcPr>
          <w:p w:rsidR="00333013" w:rsidRPr="002C0EA3" w:rsidRDefault="00333013" w:rsidP="00333013">
            <w:pPr>
              <w:spacing w:line="23" w:lineRule="atLeast"/>
              <w:jc w:val="center"/>
              <w:rPr>
                <w:rFonts w:cs="Calibri"/>
                <w:sz w:val="18"/>
                <w:szCs w:val="18"/>
              </w:rPr>
            </w:pPr>
          </w:p>
        </w:tc>
        <w:tc>
          <w:tcPr>
            <w:tcW w:w="1126" w:type="dxa"/>
          </w:tcPr>
          <w:p w:rsidR="00333013" w:rsidRPr="002C0EA3" w:rsidRDefault="00333013" w:rsidP="00333013">
            <w:pPr>
              <w:spacing w:line="23" w:lineRule="atLeast"/>
              <w:jc w:val="center"/>
              <w:rPr>
                <w:rFonts w:cs="Calibri"/>
                <w:sz w:val="18"/>
                <w:szCs w:val="18"/>
              </w:rPr>
            </w:pPr>
            <w:r w:rsidRPr="002C0EA3">
              <w:rPr>
                <w:rFonts w:cs="Calibri"/>
                <w:sz w:val="18"/>
                <w:szCs w:val="18"/>
              </w:rPr>
              <w:t>APM/LC/TW</w:t>
            </w: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jc w:val="center"/>
              <w:rPr>
                <w:rFonts w:cs="Calibri"/>
                <w:i/>
                <w:sz w:val="18"/>
                <w:szCs w:val="18"/>
              </w:rPr>
            </w:pPr>
            <w:r w:rsidRPr="002C0EA3">
              <w:rPr>
                <w:rFonts w:cs="Calibri"/>
                <w:i/>
                <w:sz w:val="18"/>
                <w:szCs w:val="18"/>
              </w:rPr>
              <w:t>Projects over 10 years old</w:t>
            </w:r>
          </w:p>
        </w:tc>
        <w:tc>
          <w:tcPr>
            <w:tcW w:w="754" w:type="dxa"/>
          </w:tcPr>
          <w:p w:rsidR="00333013" w:rsidRPr="002C0EA3" w:rsidRDefault="00333013" w:rsidP="00333013">
            <w:pPr>
              <w:spacing w:line="23" w:lineRule="atLeast"/>
              <w:jc w:val="center"/>
              <w:rPr>
                <w:rFonts w:cs="Calibri"/>
                <w:sz w:val="20"/>
                <w:szCs w:val="20"/>
              </w:rPr>
            </w:pPr>
            <w:r w:rsidRPr="002C0EA3">
              <w:rPr>
                <w:rFonts w:ascii="Times New Roman" w:hAnsi="Times New Roman" w:cs="Times New Roman"/>
                <w:sz w:val="20"/>
                <w:szCs w:val="20"/>
              </w:rPr>
              <w:t>♦</w:t>
            </w:r>
          </w:p>
        </w:tc>
        <w:tc>
          <w:tcPr>
            <w:tcW w:w="976" w:type="dxa"/>
          </w:tcPr>
          <w:p w:rsidR="00333013" w:rsidRDefault="00333013" w:rsidP="00333013">
            <w:pPr>
              <w:jc w:val="center"/>
            </w:pPr>
            <w:r w:rsidRPr="002C0EA3">
              <w:rPr>
                <w:rFonts w:ascii="Times New Roman" w:hAnsi="Times New Roman" w:cs="Times New Roman"/>
                <w:sz w:val="20"/>
                <w:szCs w:val="20"/>
              </w:rPr>
              <w:t>♦</w:t>
            </w:r>
          </w:p>
        </w:tc>
        <w:tc>
          <w:tcPr>
            <w:tcW w:w="785" w:type="dxa"/>
          </w:tcPr>
          <w:p w:rsidR="00333013" w:rsidRDefault="00333013" w:rsidP="00333013">
            <w:pPr>
              <w:jc w:val="center"/>
            </w:pPr>
            <w:r w:rsidRPr="002C0EA3">
              <w:rPr>
                <w:rFonts w:ascii="Times New Roman" w:hAnsi="Times New Roman" w:cs="Times New Roman"/>
                <w:sz w:val="20"/>
                <w:szCs w:val="20"/>
              </w:rPr>
              <w:t>♦</w:t>
            </w:r>
          </w:p>
        </w:tc>
        <w:tc>
          <w:tcPr>
            <w:tcW w:w="924" w:type="dxa"/>
          </w:tcPr>
          <w:p w:rsidR="00333013" w:rsidRDefault="00333013" w:rsidP="00333013">
            <w:pPr>
              <w:jc w:val="center"/>
            </w:pPr>
            <w:r w:rsidRPr="002C0EA3">
              <w:rPr>
                <w:rFonts w:ascii="Times New Roman" w:hAnsi="Times New Roman" w:cs="Times New Roman"/>
                <w:sz w:val="20"/>
                <w:szCs w:val="20"/>
              </w:rPr>
              <w:t>♦</w:t>
            </w: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Customer Retention</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ED</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785"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924" w:type="dxa"/>
          </w:tcPr>
          <w:p w:rsidR="00333013" w:rsidRPr="002C0EA3" w:rsidRDefault="00333013" w:rsidP="00333013">
            <w:pPr>
              <w:spacing w:line="23" w:lineRule="atLeast"/>
              <w:jc w:val="center"/>
              <w:rPr>
                <w:rFonts w:cs="Calibri"/>
                <w:sz w:val="20"/>
                <w:szCs w:val="20"/>
              </w:rPr>
            </w:pP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Organization Redesign</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PC</w:t>
            </w:r>
          </w:p>
        </w:tc>
        <w:tc>
          <w:tcPr>
            <w:tcW w:w="785"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924" w:type="dxa"/>
          </w:tcPr>
          <w:p w:rsidR="00333013" w:rsidRPr="002C0EA3" w:rsidRDefault="00333013" w:rsidP="00333013">
            <w:pPr>
              <w:spacing w:line="23" w:lineRule="atLeast"/>
              <w:jc w:val="center"/>
              <w:rPr>
                <w:rFonts w:cs="Calibri"/>
                <w:sz w:val="20"/>
                <w:szCs w:val="20"/>
              </w:rPr>
            </w:pP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Customer System Review Project</w:t>
            </w:r>
          </w:p>
        </w:tc>
        <w:tc>
          <w:tcPr>
            <w:tcW w:w="754" w:type="dxa"/>
          </w:tcPr>
          <w:p w:rsidR="00333013" w:rsidRPr="002C0EA3" w:rsidRDefault="00333013" w:rsidP="00333013">
            <w:pPr>
              <w:spacing w:line="23" w:lineRule="atLeast"/>
              <w:jc w:val="center"/>
              <w:rPr>
                <w:rFonts w:cs="Calibri"/>
                <w:sz w:val="18"/>
                <w:szCs w:val="18"/>
              </w:rPr>
            </w:pPr>
            <w:r w:rsidRPr="002C0EA3">
              <w:rPr>
                <w:rFonts w:cs="Calibri"/>
                <w:sz w:val="18"/>
                <w:szCs w:val="18"/>
              </w:rPr>
              <w:t>PM</w:t>
            </w: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PC</w:t>
            </w:r>
          </w:p>
        </w:tc>
        <w:tc>
          <w:tcPr>
            <w:tcW w:w="785"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924" w:type="dxa"/>
          </w:tcPr>
          <w:p w:rsidR="00333013" w:rsidRPr="002C0EA3" w:rsidRDefault="00333013" w:rsidP="00333013">
            <w:pPr>
              <w:spacing w:line="23" w:lineRule="atLeast"/>
              <w:jc w:val="center"/>
              <w:rPr>
                <w:rFonts w:cs="Calibri"/>
                <w:sz w:val="20"/>
                <w:szCs w:val="20"/>
              </w:rPr>
            </w:pP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Regulatory Project</w:t>
            </w:r>
          </w:p>
        </w:tc>
        <w:tc>
          <w:tcPr>
            <w:tcW w:w="754" w:type="dxa"/>
          </w:tcPr>
          <w:p w:rsidR="00333013" w:rsidRPr="002C0EA3" w:rsidRDefault="00333013" w:rsidP="00333013">
            <w:pPr>
              <w:spacing w:line="23" w:lineRule="atLeast"/>
              <w:jc w:val="center"/>
              <w:rPr>
                <w:rFonts w:cs="Calibri"/>
                <w:sz w:val="20"/>
                <w:szCs w:val="20"/>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TR</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LC</w:t>
            </w: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c>
          <w:tcPr>
            <w:tcW w:w="3049" w:type="dxa"/>
          </w:tcPr>
          <w:p w:rsidR="00333013" w:rsidRPr="002C0EA3" w:rsidRDefault="00333013" w:rsidP="00333013">
            <w:pPr>
              <w:spacing w:line="23" w:lineRule="atLeast"/>
              <w:rPr>
                <w:rFonts w:cs="Calibri"/>
                <w:sz w:val="18"/>
                <w:szCs w:val="18"/>
              </w:rPr>
            </w:pPr>
            <w:r w:rsidRPr="002C0EA3">
              <w:rPr>
                <w:rFonts w:cs="Calibri"/>
                <w:sz w:val="18"/>
                <w:szCs w:val="18"/>
              </w:rPr>
              <w:t>Generation, Energy, Fuel Mgt. &amp; Procurement</w:t>
            </w:r>
          </w:p>
        </w:tc>
        <w:tc>
          <w:tcPr>
            <w:tcW w:w="754" w:type="dxa"/>
          </w:tcPr>
          <w:p w:rsidR="00333013" w:rsidRPr="002C0EA3" w:rsidRDefault="00333013" w:rsidP="00333013">
            <w:pPr>
              <w:spacing w:line="23" w:lineRule="atLeast"/>
              <w:jc w:val="center"/>
              <w:rPr>
                <w:rFonts w:cs="Calibri"/>
                <w:sz w:val="20"/>
                <w:szCs w:val="20"/>
              </w:rPr>
            </w:pPr>
          </w:p>
        </w:tc>
        <w:tc>
          <w:tcPr>
            <w:tcW w:w="976" w:type="dxa"/>
          </w:tcPr>
          <w:p w:rsidR="00333013" w:rsidRPr="002C0EA3" w:rsidRDefault="00333013" w:rsidP="00333013">
            <w:pPr>
              <w:spacing w:line="23" w:lineRule="atLeast"/>
              <w:jc w:val="center"/>
              <w:rPr>
                <w:rFonts w:cs="Calibri"/>
                <w:sz w:val="18"/>
                <w:szCs w:val="18"/>
              </w:rPr>
            </w:pPr>
            <w:r w:rsidRPr="002C0EA3">
              <w:rPr>
                <w:rFonts w:cs="Calibri"/>
                <w:sz w:val="18"/>
                <w:szCs w:val="18"/>
              </w:rPr>
              <w:t>TR</w:t>
            </w:r>
          </w:p>
        </w:tc>
        <w:tc>
          <w:tcPr>
            <w:tcW w:w="785" w:type="dxa"/>
          </w:tcPr>
          <w:p w:rsidR="00333013" w:rsidRPr="002C0EA3" w:rsidRDefault="00333013" w:rsidP="00333013">
            <w:pPr>
              <w:spacing w:line="23" w:lineRule="atLeast"/>
              <w:jc w:val="center"/>
              <w:rPr>
                <w:rFonts w:cs="Calibri"/>
                <w:sz w:val="18"/>
                <w:szCs w:val="18"/>
              </w:rPr>
            </w:pPr>
          </w:p>
        </w:tc>
        <w:tc>
          <w:tcPr>
            <w:tcW w:w="924" w:type="dxa"/>
          </w:tcPr>
          <w:p w:rsidR="00333013" w:rsidRPr="002C0EA3" w:rsidRDefault="00333013" w:rsidP="00333013">
            <w:pPr>
              <w:spacing w:line="23" w:lineRule="atLeast"/>
              <w:jc w:val="center"/>
              <w:rPr>
                <w:rFonts w:cs="Calibri"/>
                <w:sz w:val="18"/>
                <w:szCs w:val="18"/>
              </w:rPr>
            </w:pPr>
            <w:r w:rsidRPr="002C0EA3">
              <w:rPr>
                <w:rFonts w:cs="Calibri"/>
                <w:sz w:val="18"/>
                <w:szCs w:val="18"/>
              </w:rPr>
              <w:t>C</w:t>
            </w:r>
          </w:p>
        </w:tc>
        <w:tc>
          <w:tcPr>
            <w:tcW w:w="1005" w:type="dxa"/>
          </w:tcPr>
          <w:p w:rsidR="00333013" w:rsidRPr="002C0EA3" w:rsidRDefault="00333013" w:rsidP="00333013">
            <w:pPr>
              <w:spacing w:line="23" w:lineRule="atLeast"/>
              <w:jc w:val="center"/>
              <w:rPr>
                <w:rFonts w:cs="Calibri"/>
                <w:sz w:val="20"/>
                <w:szCs w:val="20"/>
              </w:rPr>
            </w:pPr>
          </w:p>
        </w:tc>
        <w:tc>
          <w:tcPr>
            <w:tcW w:w="1126" w:type="dxa"/>
          </w:tcPr>
          <w:p w:rsidR="00333013" w:rsidRPr="002C0EA3" w:rsidRDefault="00333013" w:rsidP="00333013">
            <w:pPr>
              <w:spacing w:line="23" w:lineRule="atLeast"/>
              <w:jc w:val="center"/>
              <w:rPr>
                <w:rFonts w:cs="Calibri"/>
                <w:sz w:val="20"/>
                <w:szCs w:val="20"/>
              </w:rPr>
            </w:pPr>
          </w:p>
        </w:tc>
        <w:tc>
          <w:tcPr>
            <w:tcW w:w="1232" w:type="dxa"/>
          </w:tcPr>
          <w:p w:rsidR="00333013" w:rsidRPr="002C0EA3" w:rsidRDefault="00333013" w:rsidP="00333013">
            <w:pPr>
              <w:spacing w:line="23" w:lineRule="atLeast"/>
              <w:jc w:val="center"/>
              <w:rPr>
                <w:rFonts w:cs="Calibri"/>
                <w:sz w:val="20"/>
                <w:szCs w:val="20"/>
              </w:rPr>
            </w:pPr>
          </w:p>
        </w:tc>
      </w:tr>
      <w:tr w:rsidR="00333013" w:rsidRPr="002C0EA3">
        <w:trPr>
          <w:trHeight w:val="498"/>
        </w:trPr>
        <w:tc>
          <w:tcPr>
            <w:tcW w:w="9851" w:type="dxa"/>
            <w:gridSpan w:val="8"/>
          </w:tcPr>
          <w:p w:rsidR="00333013" w:rsidRPr="002C0EA3" w:rsidRDefault="00333013" w:rsidP="00333013">
            <w:pPr>
              <w:spacing w:line="23" w:lineRule="atLeast"/>
              <w:rPr>
                <w:rFonts w:cs="Calibri"/>
                <w:sz w:val="18"/>
                <w:szCs w:val="18"/>
              </w:rPr>
            </w:pPr>
            <w:r w:rsidRPr="002C0EA3">
              <w:rPr>
                <w:rFonts w:cs="Calibri"/>
                <w:b/>
                <w:i/>
                <w:sz w:val="18"/>
                <w:szCs w:val="18"/>
              </w:rPr>
              <w:t>Legend:</w:t>
            </w:r>
            <w:r w:rsidRPr="002C0EA3">
              <w:rPr>
                <w:rFonts w:cs="Calibri"/>
                <w:sz w:val="18"/>
                <w:szCs w:val="18"/>
              </w:rPr>
              <w:t xml:space="preserve"> C- Consultant, ED – Engagement Director, LC – Lead Consultant,  PC - Principal Client, PM – Project Manager,                      TW – Testifying Witness, TR – Technical Resource, APM – Assistant PM</w:t>
            </w:r>
          </w:p>
        </w:tc>
      </w:tr>
    </w:tbl>
    <w:p w:rsidR="00333013" w:rsidRDefault="00333013" w:rsidP="00333013">
      <w:pPr>
        <w:spacing w:line="23" w:lineRule="atLeast"/>
        <w:jc w:val="center"/>
        <w:rPr>
          <w:rFonts w:cs="Calibri"/>
          <w:color w:val="FF0000"/>
        </w:rPr>
      </w:pPr>
    </w:p>
    <w:p w:rsidR="00333013" w:rsidRDefault="00333013" w:rsidP="00333013">
      <w:pPr>
        <w:spacing w:line="23" w:lineRule="atLeast"/>
        <w:rPr>
          <w:color w:val="FF0000"/>
          <w:szCs w:val="24"/>
        </w:rPr>
        <w:sectPr w:rsidR="00333013" w:rsidSect="00333013">
          <w:headerReference w:type="default" r:id="rId42"/>
          <w:pgSz w:w="12240" w:h="16340"/>
          <w:pgMar w:top="1940" w:right="994" w:bottom="651" w:left="1611" w:header="720" w:footer="720" w:gutter="0"/>
          <w:cols w:space="720"/>
          <w:noEndnote/>
        </w:sectPr>
      </w:pPr>
    </w:p>
    <w:p w:rsidR="00333013" w:rsidRDefault="00333013" w:rsidP="00333013">
      <w:pPr>
        <w:spacing w:line="23" w:lineRule="atLeast"/>
        <w:rPr>
          <w:color w:val="FF0000"/>
          <w:szCs w:val="24"/>
        </w:rPr>
      </w:pPr>
    </w:p>
    <w:p w:rsidR="00333013" w:rsidRPr="00E43C6D" w:rsidRDefault="00333013" w:rsidP="00EC32E4">
      <w:pPr>
        <w:pStyle w:val="Heading1"/>
        <w:numPr>
          <w:ilvl w:val="0"/>
          <w:numId w:val="108"/>
        </w:numPr>
        <w:spacing w:line="23" w:lineRule="atLeast"/>
        <w:rPr>
          <w:color w:val="007370"/>
          <w:szCs w:val="36"/>
        </w:rPr>
      </w:pPr>
      <w:bookmarkStart w:id="56" w:name="_Toc318279891"/>
      <w:r w:rsidRPr="00E43C6D">
        <w:rPr>
          <w:color w:val="007370"/>
          <w:szCs w:val="36"/>
        </w:rPr>
        <w:t>SCHEDULES AND BUDGETS</w:t>
      </w:r>
      <w:bookmarkEnd w:id="56"/>
    </w:p>
    <w:p w:rsidR="00333013" w:rsidRPr="00E43C6D" w:rsidRDefault="00333013" w:rsidP="00E43C6D">
      <w:pPr>
        <w:jc w:val="both"/>
      </w:pPr>
      <w:r>
        <w:tab/>
      </w:r>
      <w:r w:rsidRPr="00E43C6D">
        <w:t>This chapter provides a schedule for implementation and completion of the NFGDC management audit. It also discusses the factors that support and facilitate RCG’s proposed not-to-exceed cost for completing the management audit in conformance with the requirements outlined in the RFP.</w:t>
      </w:r>
    </w:p>
    <w:p w:rsidR="00333013" w:rsidRPr="00E43C6D" w:rsidRDefault="00333013" w:rsidP="00EC32E4">
      <w:pPr>
        <w:pStyle w:val="Heading2"/>
        <w:numPr>
          <w:ilvl w:val="0"/>
          <w:numId w:val="114"/>
        </w:numPr>
      </w:pPr>
      <w:bookmarkStart w:id="57" w:name="_Toc318279892"/>
      <w:r w:rsidRPr="00E43C6D">
        <w:t>Introduction</w:t>
      </w:r>
      <w:bookmarkEnd w:id="57"/>
    </w:p>
    <w:p w:rsidR="00333013" w:rsidRPr="00E43C6D" w:rsidRDefault="00333013" w:rsidP="00E43C6D">
      <w:pPr>
        <w:spacing w:before="0" w:beforeAutospacing="0" w:after="240" w:afterAutospacing="0" w:line="23" w:lineRule="atLeast"/>
        <w:ind w:firstLine="720"/>
        <w:jc w:val="both"/>
        <w:rPr>
          <w:rFonts w:cs="Calibri"/>
          <w:szCs w:val="24"/>
        </w:rPr>
      </w:pPr>
      <w:r w:rsidRPr="00E43C6D">
        <w:rPr>
          <w:rFonts w:cs="Calibri"/>
          <w:szCs w:val="24"/>
        </w:rPr>
        <w:t>In addition to providi</w:t>
      </w:r>
      <w:r w:rsidR="00BF4DE7">
        <w:rPr>
          <w:rFonts w:cs="Calibri"/>
          <w:szCs w:val="24"/>
        </w:rPr>
        <w:t xml:space="preserve">ng a first-class team of highly </w:t>
      </w:r>
      <w:r w:rsidRPr="00E43C6D">
        <w:rPr>
          <w:rFonts w:cs="Calibri"/>
          <w:szCs w:val="24"/>
        </w:rPr>
        <w:t>effective consulting profession</w:t>
      </w:r>
      <w:r w:rsidR="00BF4DE7">
        <w:rPr>
          <w:rFonts w:cs="Calibri"/>
          <w:szCs w:val="24"/>
        </w:rPr>
        <w:t>al</w:t>
      </w:r>
      <w:r w:rsidRPr="00E43C6D">
        <w:rPr>
          <w:rFonts w:cs="Calibri"/>
          <w:szCs w:val="24"/>
        </w:rPr>
        <w:t xml:space="preserve">s, RCG is proud of its reputation for completing projects on schedule and within budget. The company consistently completes its assignments ahead of the client’s requested schedule, and is </w:t>
      </w:r>
      <w:proofErr w:type="gramStart"/>
      <w:r w:rsidRPr="00E43C6D">
        <w:rPr>
          <w:rFonts w:cs="Calibri"/>
          <w:szCs w:val="24"/>
        </w:rPr>
        <w:t>absolutely confident</w:t>
      </w:r>
      <w:proofErr w:type="gramEnd"/>
      <w:r w:rsidRPr="00E43C6D">
        <w:rPr>
          <w:rFonts w:cs="Calibri"/>
          <w:szCs w:val="24"/>
        </w:rPr>
        <w:t xml:space="preserve"> that it has assembled a team with the appropriate expertise and experience to perform the highest quality job possible in the time frame allotted by the Commission. The DPS Staff can rely on the same competent delivery standards that RCG routinely provides to clients.</w:t>
      </w:r>
    </w:p>
    <w:p w:rsidR="00333013" w:rsidRPr="00E43C6D" w:rsidRDefault="00333013" w:rsidP="00E43C6D">
      <w:pPr>
        <w:spacing w:before="0" w:beforeAutospacing="0" w:after="240" w:afterAutospacing="0" w:line="23" w:lineRule="atLeast"/>
        <w:ind w:firstLine="720"/>
        <w:jc w:val="both"/>
        <w:rPr>
          <w:rFonts w:cs="Calibri"/>
          <w:szCs w:val="24"/>
        </w:rPr>
      </w:pPr>
      <w:r w:rsidRPr="00E43C6D">
        <w:rPr>
          <w:rFonts w:cs="Calibri"/>
          <w:szCs w:val="24"/>
        </w:rPr>
        <w:t xml:space="preserve"> RCG is also pleased that it can provide the unique and comprehensive level of expertise embodied in its proposed audit team to this management audit at a not-to-exceed price</w:t>
      </w:r>
      <w:r w:rsidRPr="00BF4DE7">
        <w:rPr>
          <w:rFonts w:cs="Calibri"/>
          <w:vertAlign w:val="superscript"/>
        </w:rPr>
        <w:footnoteReference w:id="8"/>
      </w:r>
      <w:r w:rsidR="00BF4DE7">
        <w:rPr>
          <w:rFonts w:cs="Calibri"/>
          <w:szCs w:val="24"/>
        </w:rPr>
        <w:t xml:space="preserve"> that is highly </w:t>
      </w:r>
      <w:r w:rsidRPr="00E43C6D">
        <w:rPr>
          <w:rFonts w:cs="Calibri"/>
          <w:szCs w:val="24"/>
        </w:rPr>
        <w:t xml:space="preserve">competitive. In so doing, RCG can deliver real benefits to the Company’s customers by producing what RCG contends will be extremely high-quality recommendations at the lowest reasonable cost. </w:t>
      </w:r>
    </w:p>
    <w:p w:rsidR="00333013" w:rsidRPr="00E43C6D" w:rsidRDefault="00333013" w:rsidP="00EC32E4">
      <w:pPr>
        <w:pStyle w:val="Heading2"/>
        <w:numPr>
          <w:ilvl w:val="0"/>
          <w:numId w:val="111"/>
        </w:numPr>
      </w:pPr>
      <w:bookmarkStart w:id="58" w:name="_Toc318279893"/>
      <w:r w:rsidRPr="00E43C6D">
        <w:t>Schedule</w:t>
      </w:r>
      <w:bookmarkEnd w:id="58"/>
    </w:p>
    <w:p w:rsidR="00333013" w:rsidRDefault="00333013" w:rsidP="00333013">
      <w:pPr>
        <w:spacing w:before="0" w:beforeAutospacing="0" w:after="240" w:afterAutospacing="0" w:line="23" w:lineRule="atLeast"/>
        <w:ind w:firstLine="720"/>
        <w:jc w:val="both"/>
        <w:rPr>
          <w:rFonts w:cs="Calibri"/>
          <w:szCs w:val="24"/>
        </w:rPr>
      </w:pPr>
      <w:r>
        <w:rPr>
          <w:rFonts w:cs="Calibri"/>
          <w:szCs w:val="24"/>
        </w:rPr>
        <w:t>T</w:t>
      </w:r>
      <w:r w:rsidRPr="000E2748">
        <w:rPr>
          <w:rFonts w:cs="Calibri"/>
          <w:szCs w:val="24"/>
        </w:rPr>
        <w:t xml:space="preserve">he anticipated start date for this management audit </w:t>
      </w:r>
      <w:proofErr w:type="gramStart"/>
      <w:r w:rsidRPr="000E2748">
        <w:rPr>
          <w:rFonts w:cs="Calibri"/>
          <w:szCs w:val="24"/>
        </w:rPr>
        <w:t xml:space="preserve">is </w:t>
      </w:r>
      <w:r>
        <w:rPr>
          <w:rFonts w:cs="Calibri"/>
          <w:szCs w:val="24"/>
        </w:rPr>
        <w:t xml:space="preserve">June </w:t>
      </w:r>
      <w:r w:rsidRPr="000E2748">
        <w:rPr>
          <w:rFonts w:cs="Calibri"/>
          <w:szCs w:val="24"/>
        </w:rPr>
        <w:t>201</w:t>
      </w:r>
      <w:r>
        <w:rPr>
          <w:rFonts w:cs="Calibri"/>
          <w:szCs w:val="24"/>
        </w:rPr>
        <w:t>2</w:t>
      </w:r>
      <w:r w:rsidRPr="000E2748">
        <w:rPr>
          <w:rFonts w:cs="Calibri"/>
          <w:szCs w:val="24"/>
        </w:rPr>
        <w:t xml:space="preserve"> based</w:t>
      </w:r>
      <w:proofErr w:type="gramEnd"/>
      <w:r w:rsidRPr="000E2748">
        <w:rPr>
          <w:rFonts w:cs="Calibri"/>
          <w:szCs w:val="24"/>
        </w:rPr>
        <w:t xml:space="preserve"> on information contained in the RFP. RCG’s proposed schedule is to deliver the requested draft work plan in </w:t>
      </w:r>
      <w:r>
        <w:rPr>
          <w:rFonts w:cs="Calibri"/>
          <w:szCs w:val="24"/>
        </w:rPr>
        <w:t xml:space="preserve">June </w:t>
      </w:r>
      <w:r w:rsidRPr="000E2748">
        <w:rPr>
          <w:rFonts w:cs="Calibri"/>
          <w:szCs w:val="24"/>
        </w:rPr>
        <w:t>201</w:t>
      </w:r>
      <w:r>
        <w:rPr>
          <w:rFonts w:cs="Calibri"/>
          <w:szCs w:val="24"/>
        </w:rPr>
        <w:t>2</w:t>
      </w:r>
      <w:r w:rsidRPr="000E2748">
        <w:rPr>
          <w:rFonts w:cs="Calibri"/>
          <w:szCs w:val="24"/>
        </w:rPr>
        <w:t xml:space="preserve">, and the draft and final reports to the DPS Staff in </w:t>
      </w:r>
      <w:r w:rsidRPr="004809F4">
        <w:rPr>
          <w:rFonts w:cs="Calibri"/>
          <w:szCs w:val="24"/>
        </w:rPr>
        <w:t>February</w:t>
      </w:r>
      <w:r w:rsidRPr="000E2748">
        <w:rPr>
          <w:rFonts w:cs="Calibri"/>
          <w:szCs w:val="24"/>
        </w:rPr>
        <w:t xml:space="preserve"> 201</w:t>
      </w:r>
      <w:r>
        <w:rPr>
          <w:rFonts w:cs="Calibri"/>
          <w:szCs w:val="24"/>
        </w:rPr>
        <w:t>3</w:t>
      </w:r>
      <w:r w:rsidRPr="000E2748">
        <w:rPr>
          <w:rFonts w:cs="Calibri"/>
          <w:szCs w:val="24"/>
        </w:rPr>
        <w:t xml:space="preserve"> and </w:t>
      </w:r>
      <w:r>
        <w:rPr>
          <w:rFonts w:cs="Calibri"/>
          <w:szCs w:val="24"/>
        </w:rPr>
        <w:t>June</w:t>
      </w:r>
      <w:r w:rsidRPr="000E2748">
        <w:rPr>
          <w:rFonts w:cs="Calibri"/>
          <w:szCs w:val="24"/>
        </w:rPr>
        <w:t xml:space="preserve"> 201</w:t>
      </w:r>
      <w:r>
        <w:rPr>
          <w:rFonts w:cs="Calibri"/>
          <w:szCs w:val="24"/>
        </w:rPr>
        <w:t>3.</w:t>
      </w:r>
      <w:r w:rsidRPr="000E2748" w:rsidDel="00FC6C65">
        <w:rPr>
          <w:color w:val="FF0000"/>
          <w:szCs w:val="24"/>
        </w:rPr>
        <w:t xml:space="preserve"> </w:t>
      </w:r>
      <w:r w:rsidRPr="00477AE8">
        <w:rPr>
          <w:rFonts w:cs="Calibri"/>
          <w:szCs w:val="24"/>
        </w:rPr>
        <w:t xml:space="preserve">In order to achieve an efficient transfer of information between audit stakeholders and the RCG team, a staggered schedule for the commencement of audit activities for each of the eight audit elements </w:t>
      </w:r>
      <w:proofErr w:type="gramStart"/>
      <w:r w:rsidRPr="00477AE8">
        <w:rPr>
          <w:rFonts w:cs="Calibri"/>
          <w:szCs w:val="24"/>
        </w:rPr>
        <w:t>is strongly recommended</w:t>
      </w:r>
      <w:proofErr w:type="gramEnd"/>
      <w:r w:rsidRPr="00477AE8">
        <w:rPr>
          <w:rFonts w:cs="Calibri"/>
          <w:szCs w:val="24"/>
        </w:rPr>
        <w:t xml:space="preserve">. </w:t>
      </w:r>
    </w:p>
    <w:p w:rsidR="00333013" w:rsidRPr="00B2310D" w:rsidRDefault="00333013" w:rsidP="00333013">
      <w:pPr>
        <w:spacing w:before="0" w:beforeAutospacing="0" w:after="240" w:afterAutospacing="0" w:line="23" w:lineRule="atLeast"/>
        <w:ind w:firstLine="720"/>
        <w:jc w:val="both"/>
        <w:rPr>
          <w:rFonts w:cs="Calibri"/>
          <w:szCs w:val="24"/>
        </w:rPr>
      </w:pPr>
      <w:r>
        <w:rPr>
          <w:rFonts w:cs="Calibri"/>
          <w:szCs w:val="24"/>
        </w:rPr>
        <w:t xml:space="preserve">By adopting the recommended staggered </w:t>
      </w:r>
      <w:r w:rsidRPr="00477AE8">
        <w:rPr>
          <w:rFonts w:cs="Calibri"/>
          <w:szCs w:val="24"/>
        </w:rPr>
        <w:t>approach</w:t>
      </w:r>
      <w:r>
        <w:rPr>
          <w:rFonts w:cs="Calibri"/>
          <w:szCs w:val="24"/>
        </w:rPr>
        <w:t>, RCG is able to</w:t>
      </w:r>
      <w:r w:rsidRPr="00477AE8">
        <w:rPr>
          <w:rFonts w:cs="Calibri"/>
          <w:szCs w:val="24"/>
        </w:rPr>
        <w:t xml:space="preserve"> achieve </w:t>
      </w:r>
      <w:r>
        <w:rPr>
          <w:rFonts w:cs="Calibri"/>
          <w:szCs w:val="24"/>
        </w:rPr>
        <w:t>its</w:t>
      </w:r>
      <w:r w:rsidRPr="00477AE8">
        <w:rPr>
          <w:rFonts w:cs="Calibri"/>
          <w:szCs w:val="24"/>
        </w:rPr>
        <w:t xml:space="preserve"> </w:t>
      </w:r>
      <w:r>
        <w:rPr>
          <w:rFonts w:cs="Calibri"/>
          <w:szCs w:val="24"/>
        </w:rPr>
        <w:t xml:space="preserve">information- transfer </w:t>
      </w:r>
      <w:r w:rsidRPr="00477AE8">
        <w:rPr>
          <w:rFonts w:cs="Calibri"/>
          <w:szCs w:val="24"/>
        </w:rPr>
        <w:t>goal</w:t>
      </w:r>
      <w:r>
        <w:rPr>
          <w:rFonts w:cs="Calibri"/>
          <w:szCs w:val="24"/>
        </w:rPr>
        <w:t>s</w:t>
      </w:r>
      <w:r w:rsidRPr="00477AE8">
        <w:rPr>
          <w:rFonts w:cs="Calibri"/>
          <w:szCs w:val="24"/>
        </w:rPr>
        <w:t xml:space="preserve"> while at the same time providing the DPS Staff with adequate time to digest and discuss RCG</w:t>
      </w:r>
      <w:r>
        <w:rPr>
          <w:rFonts w:cs="Calibri"/>
          <w:szCs w:val="24"/>
        </w:rPr>
        <w:t>’</w:t>
      </w:r>
      <w:r w:rsidRPr="00477AE8">
        <w:rPr>
          <w:rFonts w:cs="Calibri"/>
          <w:szCs w:val="24"/>
        </w:rPr>
        <w:t xml:space="preserve">s observations thoroughly. This approach also minimizes any disruptions that may accompany the audit work </w:t>
      </w:r>
      <w:r>
        <w:rPr>
          <w:rFonts w:cs="Calibri"/>
          <w:szCs w:val="24"/>
        </w:rPr>
        <w:t>relative to</w:t>
      </w:r>
      <w:r w:rsidRPr="00477AE8">
        <w:rPr>
          <w:rFonts w:cs="Calibri"/>
          <w:szCs w:val="24"/>
        </w:rPr>
        <w:t xml:space="preserve"> the Company and its normal operations.</w:t>
      </w:r>
    </w:p>
    <w:p w:rsidR="00333013" w:rsidRDefault="00333013" w:rsidP="00333013">
      <w:pPr>
        <w:spacing w:before="0" w:beforeAutospacing="0" w:after="240" w:afterAutospacing="0" w:line="23" w:lineRule="atLeast"/>
        <w:ind w:firstLine="720"/>
        <w:jc w:val="both"/>
        <w:rPr>
          <w:rFonts w:cs="Calibri"/>
          <w:szCs w:val="24"/>
        </w:rPr>
      </w:pPr>
      <w:r w:rsidRPr="00477AE8">
        <w:rPr>
          <w:rFonts w:cs="Calibri"/>
          <w:szCs w:val="24"/>
        </w:rPr>
        <w:t>Exhibit VI-1 provides RC</w:t>
      </w:r>
      <w:r>
        <w:rPr>
          <w:rFonts w:cs="Calibri"/>
          <w:szCs w:val="24"/>
        </w:rPr>
        <w:t>G’</w:t>
      </w:r>
      <w:r w:rsidRPr="00477AE8">
        <w:rPr>
          <w:rFonts w:cs="Calibri"/>
          <w:szCs w:val="24"/>
        </w:rPr>
        <w:t>s initial, recommended schedule</w:t>
      </w:r>
      <w:r>
        <w:rPr>
          <w:rFonts w:cs="Calibri"/>
          <w:szCs w:val="24"/>
        </w:rPr>
        <w:t xml:space="preserve"> for the completion of a comprehensive management audit that</w:t>
      </w:r>
      <w:r w:rsidRPr="00477AE8">
        <w:rPr>
          <w:rFonts w:cs="Calibri"/>
          <w:szCs w:val="24"/>
        </w:rPr>
        <w:t xml:space="preserve"> </w:t>
      </w:r>
      <w:r>
        <w:rPr>
          <w:rFonts w:cs="Calibri"/>
          <w:szCs w:val="24"/>
        </w:rPr>
        <w:t xml:space="preserve">conforms to </w:t>
      </w:r>
      <w:r w:rsidRPr="00477AE8">
        <w:rPr>
          <w:rFonts w:cs="Calibri"/>
          <w:szCs w:val="24"/>
        </w:rPr>
        <w:t>the DPS Staff</w:t>
      </w:r>
      <w:r>
        <w:rPr>
          <w:rFonts w:cs="Calibri"/>
          <w:szCs w:val="24"/>
        </w:rPr>
        <w:t>’</w:t>
      </w:r>
      <w:r w:rsidRPr="00477AE8">
        <w:rPr>
          <w:rFonts w:cs="Calibri"/>
          <w:szCs w:val="24"/>
        </w:rPr>
        <w:t>s overall schedule objectives,</w:t>
      </w:r>
      <w:r>
        <w:rPr>
          <w:rFonts w:cs="Calibri"/>
          <w:szCs w:val="24"/>
        </w:rPr>
        <w:t xml:space="preserve"> </w:t>
      </w:r>
      <w:r w:rsidRPr="00477AE8">
        <w:rPr>
          <w:rFonts w:cs="Calibri"/>
          <w:szCs w:val="24"/>
        </w:rPr>
        <w:t xml:space="preserve">as set forth in the RFP. </w:t>
      </w:r>
    </w:p>
    <w:p w:rsidR="00333013" w:rsidRDefault="00333013" w:rsidP="00333013">
      <w:pPr>
        <w:spacing w:before="0" w:beforeAutospacing="0" w:after="240" w:afterAutospacing="0" w:line="23" w:lineRule="atLeast"/>
        <w:ind w:firstLine="720"/>
        <w:jc w:val="both"/>
        <w:rPr>
          <w:rFonts w:cs="Calibri"/>
          <w:szCs w:val="24"/>
        </w:rPr>
        <w:sectPr w:rsidR="00333013" w:rsidSect="00333013">
          <w:headerReference w:type="default" r:id="rId43"/>
          <w:pgSz w:w="12240" w:h="16340"/>
          <w:pgMar w:top="1940" w:right="994" w:bottom="651" w:left="1611" w:header="720" w:footer="720" w:gutter="0"/>
          <w:cols w:space="720"/>
          <w:noEndnote/>
        </w:sectPr>
      </w:pPr>
    </w:p>
    <w:p w:rsidR="00EB19B6" w:rsidRPr="00C33F53" w:rsidRDefault="00EB19B6" w:rsidP="00EB19B6">
      <w:pPr>
        <w:spacing w:line="23" w:lineRule="atLeast"/>
        <w:jc w:val="center"/>
        <w:rPr>
          <w:rFonts w:cs="Calibri"/>
          <w:b/>
          <w:szCs w:val="24"/>
        </w:rPr>
      </w:pPr>
      <w:r w:rsidRPr="00C33F53">
        <w:rPr>
          <w:rFonts w:cs="Calibri"/>
          <w:b/>
          <w:szCs w:val="24"/>
        </w:rPr>
        <w:t>Exhibit V</w:t>
      </w:r>
      <w:r>
        <w:rPr>
          <w:rFonts w:cs="Calibri"/>
          <w:b/>
          <w:szCs w:val="24"/>
        </w:rPr>
        <w:t>l</w:t>
      </w:r>
      <w:r w:rsidRPr="00C33F53">
        <w:rPr>
          <w:rFonts w:cs="Calibri"/>
          <w:b/>
          <w:szCs w:val="24"/>
        </w:rPr>
        <w:t>-1 Propose</w:t>
      </w:r>
      <w:r>
        <w:rPr>
          <w:rFonts w:cs="Calibri"/>
          <w:b/>
          <w:szCs w:val="24"/>
        </w:rPr>
        <w:t>d</w:t>
      </w:r>
      <w:r w:rsidRPr="00C33F53">
        <w:rPr>
          <w:rFonts w:cs="Calibri"/>
          <w:b/>
          <w:szCs w:val="24"/>
        </w:rPr>
        <w:t xml:space="preserve"> Schedule</w:t>
      </w:r>
    </w:p>
    <w:p w:rsidR="00333013" w:rsidRDefault="001D5FAD" w:rsidP="00333013">
      <w:pPr>
        <w:spacing w:line="23" w:lineRule="atLeast"/>
        <w:ind w:left="-540"/>
        <w:jc w:val="center"/>
        <w:rPr>
          <w:rFonts w:cs="Calibri"/>
          <w:szCs w:val="24"/>
        </w:rPr>
      </w:pPr>
      <w:r>
        <w:rPr>
          <w:rFonts w:cs="Calibri"/>
          <w:noProof/>
          <w:szCs w:val="24"/>
        </w:rPr>
        <w:drawing>
          <wp:inline distT="0" distB="0" distL="0" distR="0">
            <wp:extent cx="6540500" cy="5054023"/>
            <wp:effectExtent l="19050" t="0" r="0" b="0"/>
            <wp:docPr id="21" name="Picture 20" descr="Project Schedule 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Schedule R4.jpg"/>
                    <pic:cNvPicPr/>
                  </pic:nvPicPr>
                  <pic:blipFill>
                    <a:blip r:embed="rId44" cstate="print"/>
                    <a:stretch>
                      <a:fillRect/>
                    </a:stretch>
                  </pic:blipFill>
                  <pic:spPr>
                    <a:xfrm>
                      <a:off x="0" y="0"/>
                      <a:ext cx="6541579" cy="5054857"/>
                    </a:xfrm>
                    <a:prstGeom prst="rect">
                      <a:avLst/>
                    </a:prstGeom>
                  </pic:spPr>
                </pic:pic>
              </a:graphicData>
            </a:graphic>
          </wp:inline>
        </w:drawing>
      </w:r>
    </w:p>
    <w:p w:rsidR="00333013" w:rsidRDefault="00333013" w:rsidP="00333013">
      <w:pPr>
        <w:spacing w:line="23" w:lineRule="atLeast"/>
        <w:jc w:val="both"/>
        <w:rPr>
          <w:rFonts w:cs="Calibri"/>
          <w:szCs w:val="24"/>
        </w:rPr>
        <w:sectPr w:rsidR="00333013" w:rsidSect="00333013">
          <w:headerReference w:type="default" r:id="rId45"/>
          <w:footerReference w:type="default" r:id="rId46"/>
          <w:pgSz w:w="16340" w:h="12240" w:orient="landscape"/>
          <w:pgMar w:top="1260" w:right="648" w:bottom="1613" w:left="1944" w:header="720" w:footer="720" w:gutter="0"/>
          <w:cols w:space="720"/>
          <w:noEndnote/>
        </w:sectPr>
      </w:pPr>
    </w:p>
    <w:p w:rsidR="00333013" w:rsidRDefault="00333013" w:rsidP="00333013">
      <w:pPr>
        <w:spacing w:line="23" w:lineRule="atLeast"/>
        <w:ind w:firstLine="720"/>
        <w:jc w:val="both"/>
        <w:rPr>
          <w:rFonts w:cs="Calibri"/>
          <w:szCs w:val="24"/>
        </w:rPr>
      </w:pPr>
      <w:r w:rsidRPr="00477AE8">
        <w:rPr>
          <w:rFonts w:cs="Calibri"/>
          <w:szCs w:val="24"/>
        </w:rPr>
        <w:t>Th</w:t>
      </w:r>
      <w:r>
        <w:rPr>
          <w:rFonts w:cs="Calibri"/>
          <w:szCs w:val="24"/>
        </w:rPr>
        <w:t>e</w:t>
      </w:r>
      <w:r w:rsidRPr="00477AE8">
        <w:rPr>
          <w:rFonts w:cs="Calibri"/>
          <w:szCs w:val="24"/>
        </w:rPr>
        <w:t xml:space="preserve"> schedule </w:t>
      </w:r>
      <w:r>
        <w:rPr>
          <w:rFonts w:cs="Calibri"/>
          <w:szCs w:val="24"/>
        </w:rPr>
        <w:t xml:space="preserve">presented in Exhibit VI-1 </w:t>
      </w:r>
      <w:proofErr w:type="gramStart"/>
      <w:r w:rsidRPr="00477AE8">
        <w:rPr>
          <w:rFonts w:cs="Calibri"/>
          <w:szCs w:val="24"/>
        </w:rPr>
        <w:t>is intended</w:t>
      </w:r>
      <w:proofErr w:type="gramEnd"/>
      <w:r w:rsidRPr="00477AE8">
        <w:rPr>
          <w:rFonts w:cs="Calibri"/>
          <w:szCs w:val="24"/>
        </w:rPr>
        <w:t xml:space="preserve"> to provide the DPS Staff with a comprehensive overview of RCG</w:t>
      </w:r>
      <w:r>
        <w:rPr>
          <w:rFonts w:cs="Calibri"/>
          <w:szCs w:val="24"/>
        </w:rPr>
        <w:t>’</w:t>
      </w:r>
      <w:r w:rsidRPr="00477AE8">
        <w:rPr>
          <w:rFonts w:cs="Calibri"/>
          <w:szCs w:val="24"/>
        </w:rPr>
        <w:t>s proposed approach and does not contain the increased level of detail that will accompany the audit work schedules produced for this project.</w:t>
      </w:r>
      <w:r>
        <w:rPr>
          <w:rFonts w:cs="Calibri"/>
          <w:szCs w:val="24"/>
        </w:rPr>
        <w:t xml:space="preserve"> </w:t>
      </w:r>
    </w:p>
    <w:p w:rsidR="00333013" w:rsidRPr="00737642" w:rsidRDefault="00333013" w:rsidP="00E43C6D">
      <w:pPr>
        <w:pStyle w:val="Heading2"/>
      </w:pPr>
      <w:bookmarkStart w:id="59" w:name="_Toc318279894"/>
      <w:r w:rsidRPr="00737642">
        <w:t>Budget</w:t>
      </w:r>
      <w:bookmarkEnd w:id="59"/>
    </w:p>
    <w:p w:rsidR="00333013" w:rsidRPr="00E00B7F" w:rsidRDefault="00333013" w:rsidP="00333013">
      <w:pPr>
        <w:spacing w:before="0" w:beforeAutospacing="0" w:after="240" w:afterAutospacing="0" w:line="23" w:lineRule="atLeast"/>
        <w:ind w:firstLine="720"/>
        <w:jc w:val="both"/>
        <w:rPr>
          <w:rFonts w:cs="Calibri"/>
          <w:szCs w:val="24"/>
        </w:rPr>
      </w:pPr>
      <w:r w:rsidRPr="00E00B7F">
        <w:rPr>
          <w:rFonts w:cs="Calibri"/>
          <w:szCs w:val="24"/>
        </w:rPr>
        <w:t xml:space="preserve">RCG’s proposed </w:t>
      </w:r>
      <w:r w:rsidRPr="00E00B7F">
        <w:rPr>
          <w:rFonts w:cs="Calibri"/>
          <w:i/>
          <w:iCs/>
          <w:szCs w:val="24"/>
        </w:rPr>
        <w:t>not-to-exceed</w:t>
      </w:r>
      <w:r w:rsidRPr="00E00B7F">
        <w:rPr>
          <w:rFonts w:cs="Calibri"/>
          <w:szCs w:val="24"/>
        </w:rPr>
        <w:t xml:space="preserve"> cost for performing a comprehensive management audit of </w:t>
      </w:r>
      <w:r w:rsidRPr="00D354D8">
        <w:rPr>
          <w:rFonts w:cs="Calibri"/>
          <w:szCs w:val="24"/>
        </w:rPr>
        <w:t>NFGDC</w:t>
      </w:r>
      <w:r>
        <w:rPr>
          <w:rFonts w:cs="Calibri"/>
          <w:szCs w:val="24"/>
        </w:rPr>
        <w:t xml:space="preserve"> </w:t>
      </w:r>
      <w:r w:rsidRPr="00E00B7F">
        <w:rPr>
          <w:rFonts w:cs="Calibri"/>
          <w:szCs w:val="24"/>
        </w:rPr>
        <w:t>management and operations</w:t>
      </w:r>
      <w:r>
        <w:rPr>
          <w:rFonts w:cs="Calibri"/>
          <w:szCs w:val="24"/>
        </w:rPr>
        <w:t xml:space="preserve"> is</w:t>
      </w:r>
      <w:r w:rsidRPr="00E00B7F">
        <w:rPr>
          <w:rFonts w:cs="Calibri"/>
          <w:szCs w:val="24"/>
        </w:rPr>
        <w:t xml:space="preserve"> </w:t>
      </w:r>
      <w:r>
        <w:rPr>
          <w:color w:val="000000"/>
          <w:szCs w:val="24"/>
        </w:rPr>
        <w:t>$6</w:t>
      </w:r>
      <w:r w:rsidR="00AE1509">
        <w:rPr>
          <w:color w:val="000000"/>
          <w:szCs w:val="24"/>
        </w:rPr>
        <w:t>7</w:t>
      </w:r>
      <w:r w:rsidRPr="00382891">
        <w:rPr>
          <w:color w:val="000000"/>
          <w:szCs w:val="24"/>
        </w:rPr>
        <w:t>8,</w:t>
      </w:r>
      <w:r w:rsidR="00AE1509">
        <w:rPr>
          <w:color w:val="000000"/>
          <w:szCs w:val="24"/>
        </w:rPr>
        <w:t>39</w:t>
      </w:r>
      <w:r>
        <w:rPr>
          <w:color w:val="000000"/>
          <w:szCs w:val="24"/>
        </w:rPr>
        <w:t>1</w:t>
      </w:r>
      <w:r w:rsidRPr="00382891">
        <w:rPr>
          <w:color w:val="000000"/>
          <w:szCs w:val="24"/>
        </w:rPr>
        <w:t xml:space="preserve">. </w:t>
      </w:r>
      <w:r w:rsidRPr="00382891">
        <w:rPr>
          <w:rFonts w:cs="Calibri"/>
          <w:szCs w:val="24"/>
        </w:rPr>
        <w:t>This price includes professional fees of $</w:t>
      </w:r>
      <w:r>
        <w:rPr>
          <w:rFonts w:cs="Calibri"/>
          <w:szCs w:val="24"/>
        </w:rPr>
        <w:t>602</w:t>
      </w:r>
      <w:r w:rsidRPr="00382891">
        <w:rPr>
          <w:rFonts w:cs="Calibri"/>
          <w:szCs w:val="24"/>
        </w:rPr>
        <w:t>,</w:t>
      </w:r>
      <w:r>
        <w:rPr>
          <w:rFonts w:cs="Calibri"/>
          <w:szCs w:val="24"/>
        </w:rPr>
        <w:t>7</w:t>
      </w:r>
      <w:r w:rsidRPr="00382891">
        <w:rPr>
          <w:rFonts w:cs="Calibri"/>
          <w:szCs w:val="24"/>
        </w:rPr>
        <w:t>00 and expenses totaling $</w:t>
      </w:r>
      <w:r>
        <w:rPr>
          <w:rFonts w:cs="Calibri"/>
          <w:szCs w:val="24"/>
        </w:rPr>
        <w:t>7</w:t>
      </w:r>
      <w:r w:rsidR="00AE1509">
        <w:rPr>
          <w:rFonts w:cs="Calibri"/>
          <w:szCs w:val="24"/>
        </w:rPr>
        <w:t>5</w:t>
      </w:r>
      <w:r w:rsidRPr="00382891">
        <w:rPr>
          <w:rFonts w:cs="Calibri"/>
          <w:szCs w:val="24"/>
        </w:rPr>
        <w:t>,</w:t>
      </w:r>
      <w:r w:rsidR="00AE1509">
        <w:rPr>
          <w:rFonts w:cs="Calibri"/>
          <w:szCs w:val="24"/>
        </w:rPr>
        <w:t>69</w:t>
      </w:r>
      <w:r>
        <w:rPr>
          <w:rFonts w:cs="Calibri"/>
          <w:szCs w:val="24"/>
        </w:rPr>
        <w:t>1</w:t>
      </w:r>
      <w:r w:rsidRPr="00382891">
        <w:rPr>
          <w:rFonts w:cs="Calibri"/>
          <w:szCs w:val="24"/>
        </w:rPr>
        <w:t xml:space="preserve"> that</w:t>
      </w:r>
      <w:r w:rsidRPr="00E00B7F">
        <w:rPr>
          <w:rFonts w:cs="Calibri"/>
          <w:szCs w:val="24"/>
        </w:rPr>
        <w:t xml:space="preserve"> </w:t>
      </w:r>
      <w:proofErr w:type="gramStart"/>
      <w:r w:rsidRPr="00E00B7F">
        <w:rPr>
          <w:rFonts w:cs="Calibri"/>
          <w:szCs w:val="24"/>
        </w:rPr>
        <w:t>are</w:t>
      </w:r>
      <w:proofErr w:type="gramEnd"/>
      <w:r w:rsidRPr="00E00B7F">
        <w:rPr>
          <w:rFonts w:cs="Calibri"/>
          <w:szCs w:val="24"/>
        </w:rPr>
        <w:t xml:space="preserve"> associated with performing the assignment and creating the deliverables described in Chapters </w:t>
      </w:r>
      <w:r w:rsidRPr="00E00B7F">
        <w:rPr>
          <w:rFonts w:cs="Calibri"/>
          <w:iCs/>
          <w:szCs w:val="24"/>
        </w:rPr>
        <w:t xml:space="preserve">III and IV. </w:t>
      </w:r>
      <w:r w:rsidRPr="00E00B7F">
        <w:rPr>
          <w:rFonts w:cs="Calibri"/>
          <w:szCs w:val="24"/>
        </w:rPr>
        <w:t xml:space="preserve">Details of RCG’s proposed project budget, including estimated hours assigned to each consultant by task, </w:t>
      </w:r>
      <w:proofErr w:type="gramStart"/>
      <w:r w:rsidRPr="00E00B7F">
        <w:rPr>
          <w:rFonts w:cs="Calibri"/>
          <w:szCs w:val="24"/>
        </w:rPr>
        <w:t>are provided</w:t>
      </w:r>
      <w:proofErr w:type="gramEnd"/>
      <w:r w:rsidRPr="00E00B7F">
        <w:rPr>
          <w:rFonts w:cs="Calibri"/>
          <w:szCs w:val="24"/>
        </w:rPr>
        <w:t xml:space="preserve"> in Exhibit VI-2. </w:t>
      </w:r>
    </w:p>
    <w:p w:rsidR="00333013" w:rsidRPr="00E00B7F" w:rsidRDefault="00333013" w:rsidP="00333013">
      <w:pPr>
        <w:spacing w:before="0" w:beforeAutospacing="0" w:after="240" w:afterAutospacing="0" w:line="23" w:lineRule="atLeast"/>
        <w:ind w:firstLine="720"/>
        <w:jc w:val="both"/>
        <w:rPr>
          <w:rFonts w:cs="Calibri"/>
          <w:szCs w:val="24"/>
        </w:rPr>
      </w:pPr>
      <w:r w:rsidRPr="00E00B7F">
        <w:rPr>
          <w:rFonts w:cs="Calibri"/>
          <w:szCs w:val="24"/>
        </w:rPr>
        <w:t xml:space="preserve">The costs for printing and delivery associated with all draft audit reports, and the printing the required number of hardcopies of the final audit report, are included in our price. </w:t>
      </w:r>
    </w:p>
    <w:p w:rsidR="00333013" w:rsidRPr="00E00B7F" w:rsidRDefault="00333013" w:rsidP="00333013">
      <w:pPr>
        <w:spacing w:before="0" w:beforeAutospacing="0" w:after="240" w:afterAutospacing="0" w:line="23" w:lineRule="atLeast"/>
        <w:ind w:firstLine="720"/>
        <w:jc w:val="both"/>
        <w:rPr>
          <w:rFonts w:cs="Calibri"/>
          <w:szCs w:val="24"/>
        </w:rPr>
      </w:pPr>
      <w:r w:rsidRPr="00E00B7F">
        <w:rPr>
          <w:rFonts w:cs="Calibri"/>
          <w:szCs w:val="24"/>
        </w:rPr>
        <w:t xml:space="preserve">In preparing the proposed budget, RCG has made every effort to develop reasonable travel cost estimates recognizing that airline fees are subject to wide swings over a period as long as the one prescribed for the </w:t>
      </w:r>
      <w:r>
        <w:rPr>
          <w:rFonts w:cs="Calibri"/>
          <w:szCs w:val="24"/>
        </w:rPr>
        <w:t>NFGDC</w:t>
      </w:r>
      <w:r w:rsidRPr="00E00B7F">
        <w:rPr>
          <w:rFonts w:cs="Calibri"/>
          <w:szCs w:val="24"/>
        </w:rPr>
        <w:t xml:space="preserve"> audit. All communications, mailing, copying, and miscellaneous expenses have been budgeted at their estimated costs, and </w:t>
      </w:r>
      <w:proofErr w:type="gramStart"/>
      <w:r w:rsidRPr="00E00B7F">
        <w:rPr>
          <w:rFonts w:cs="Calibri"/>
          <w:szCs w:val="24"/>
        </w:rPr>
        <w:t>will be invoiced</w:t>
      </w:r>
      <w:proofErr w:type="gramEnd"/>
      <w:r w:rsidRPr="00E00B7F">
        <w:rPr>
          <w:rFonts w:cs="Calibri"/>
          <w:szCs w:val="24"/>
        </w:rPr>
        <w:t xml:space="preserve"> with appropriate documentation. </w:t>
      </w:r>
    </w:p>
    <w:p w:rsidR="00333013" w:rsidRPr="00E00B7F" w:rsidRDefault="00333013" w:rsidP="00333013">
      <w:pPr>
        <w:spacing w:before="0" w:beforeAutospacing="0" w:after="240" w:afterAutospacing="0" w:line="23" w:lineRule="atLeast"/>
        <w:ind w:firstLine="720"/>
        <w:jc w:val="both"/>
        <w:rPr>
          <w:rFonts w:cs="Calibri"/>
          <w:szCs w:val="24"/>
        </w:rPr>
      </w:pPr>
      <w:r w:rsidRPr="00E00B7F">
        <w:rPr>
          <w:rFonts w:cs="Calibri"/>
          <w:szCs w:val="24"/>
        </w:rPr>
        <w:t>Generally, we expect RCG team members to conduct all initial interviews in person to facilitate the greatest transfer of information possible while allowing RCG to observe the Company’s operations first-hand.</w:t>
      </w:r>
    </w:p>
    <w:p w:rsidR="00333013" w:rsidRPr="00E00B7F" w:rsidRDefault="00333013" w:rsidP="00333013">
      <w:pPr>
        <w:spacing w:before="0" w:beforeAutospacing="0" w:after="240" w:afterAutospacing="0" w:line="23" w:lineRule="atLeast"/>
        <w:ind w:firstLine="720"/>
        <w:jc w:val="both"/>
        <w:rPr>
          <w:rFonts w:cs="Calibri"/>
          <w:szCs w:val="24"/>
        </w:rPr>
      </w:pPr>
      <w:r w:rsidRPr="00E00B7F">
        <w:rPr>
          <w:rFonts w:cs="Calibri"/>
          <w:szCs w:val="24"/>
        </w:rPr>
        <w:t xml:space="preserve">Costs associated with the preparation and presentation of testimony, or any additional post-audit meetings requested by the DPS Staff or the Commission, </w:t>
      </w:r>
      <w:proofErr w:type="gramStart"/>
      <w:r w:rsidRPr="00E00B7F">
        <w:rPr>
          <w:rFonts w:cs="Calibri"/>
          <w:szCs w:val="24"/>
        </w:rPr>
        <w:t>will be billed</w:t>
      </w:r>
      <w:proofErr w:type="gramEnd"/>
      <w:r w:rsidRPr="00E00B7F">
        <w:rPr>
          <w:rFonts w:cs="Calibri"/>
          <w:szCs w:val="24"/>
        </w:rPr>
        <w:t xml:space="preserve"> at the individual hourly rates provided in Exhibit VI-2. RCG’s fees </w:t>
      </w:r>
      <w:proofErr w:type="gramStart"/>
      <w:r w:rsidRPr="00E00B7F">
        <w:rPr>
          <w:rFonts w:cs="Calibri"/>
          <w:szCs w:val="24"/>
        </w:rPr>
        <w:t>are based</w:t>
      </w:r>
      <w:proofErr w:type="gramEnd"/>
      <w:r w:rsidRPr="00E00B7F">
        <w:rPr>
          <w:rFonts w:cs="Calibri"/>
          <w:szCs w:val="24"/>
        </w:rPr>
        <w:t xml:space="preserve"> on standard hourly rates associated with assignments of this type despite the very high level of professional experience that will be provided by the RCG team members. The travel, lodging, and other expenses </w:t>
      </w:r>
      <w:proofErr w:type="gramStart"/>
      <w:r w:rsidRPr="00E00B7F">
        <w:rPr>
          <w:rFonts w:cs="Calibri"/>
          <w:szCs w:val="24"/>
        </w:rPr>
        <w:t>are estimated</w:t>
      </w:r>
      <w:proofErr w:type="gramEnd"/>
      <w:r w:rsidRPr="00E00B7F">
        <w:rPr>
          <w:rFonts w:cs="Calibri"/>
          <w:szCs w:val="24"/>
        </w:rPr>
        <w:t xml:space="preserve"> but will be billed at their </w:t>
      </w:r>
      <w:r>
        <w:rPr>
          <w:rFonts w:cs="Calibri"/>
          <w:szCs w:val="24"/>
        </w:rPr>
        <w:t xml:space="preserve">direct </w:t>
      </w:r>
      <w:r w:rsidRPr="00E00B7F">
        <w:rPr>
          <w:rFonts w:cs="Calibri"/>
          <w:szCs w:val="24"/>
        </w:rPr>
        <w:t>cost.</w:t>
      </w:r>
    </w:p>
    <w:p w:rsidR="00333013" w:rsidRDefault="00333013" w:rsidP="00333013">
      <w:pPr>
        <w:spacing w:before="0" w:beforeAutospacing="0" w:after="240" w:afterAutospacing="0" w:line="23" w:lineRule="atLeast"/>
        <w:ind w:firstLine="720"/>
        <w:jc w:val="both"/>
        <w:rPr>
          <w:rFonts w:cs="Calibri"/>
          <w:szCs w:val="24"/>
        </w:rPr>
      </w:pPr>
      <w:r w:rsidRPr="00E00B7F">
        <w:rPr>
          <w:rFonts w:cs="Calibri"/>
          <w:szCs w:val="24"/>
        </w:rPr>
        <w:t xml:space="preserve">Details of RCG’s proposed project expenses </w:t>
      </w:r>
      <w:proofErr w:type="gramStart"/>
      <w:r w:rsidRPr="00E00B7F">
        <w:rPr>
          <w:rFonts w:cs="Calibri"/>
          <w:szCs w:val="24"/>
        </w:rPr>
        <w:t>are provided</w:t>
      </w:r>
      <w:proofErr w:type="gramEnd"/>
      <w:r w:rsidRPr="00E00B7F">
        <w:rPr>
          <w:rFonts w:cs="Calibri"/>
          <w:szCs w:val="24"/>
        </w:rPr>
        <w:t xml:space="preserve"> in Exhibit VI-2.</w:t>
      </w:r>
    </w:p>
    <w:p w:rsidR="00333013" w:rsidRDefault="00333013" w:rsidP="00333013">
      <w:pPr>
        <w:spacing w:before="0" w:beforeAutospacing="0" w:after="240" w:afterAutospacing="0" w:line="23" w:lineRule="atLeast"/>
        <w:ind w:firstLine="720"/>
        <w:jc w:val="both"/>
        <w:rPr>
          <w:rFonts w:cs="Calibri"/>
          <w:szCs w:val="24"/>
        </w:rPr>
        <w:sectPr w:rsidR="00333013" w:rsidSect="00333013">
          <w:headerReference w:type="default" r:id="rId47"/>
          <w:footerReference w:type="default" r:id="rId48"/>
          <w:pgSz w:w="12240" w:h="16340"/>
          <w:pgMar w:top="1944" w:right="994" w:bottom="648" w:left="1613" w:header="720" w:footer="720" w:gutter="0"/>
          <w:cols w:space="720"/>
          <w:noEndnote/>
        </w:sectPr>
      </w:pPr>
    </w:p>
    <w:p w:rsidR="00333013" w:rsidRDefault="00333013" w:rsidP="00333013">
      <w:pPr>
        <w:spacing w:before="0" w:beforeAutospacing="0" w:after="240" w:afterAutospacing="0" w:line="23" w:lineRule="atLeast"/>
        <w:ind w:left="180"/>
        <w:jc w:val="center"/>
        <w:rPr>
          <w:rFonts w:cs="Calibri"/>
          <w:b/>
          <w:szCs w:val="24"/>
        </w:rPr>
      </w:pPr>
      <w:r>
        <w:rPr>
          <w:rFonts w:cs="Calibri"/>
          <w:b/>
          <w:szCs w:val="24"/>
        </w:rPr>
        <w:t>EXHIBIT VI-2</w:t>
      </w:r>
    </w:p>
    <w:p w:rsidR="00333013" w:rsidRDefault="00333013" w:rsidP="00333013">
      <w:pPr>
        <w:spacing w:before="0" w:beforeAutospacing="0" w:after="120" w:afterAutospacing="0" w:line="23" w:lineRule="atLeast"/>
        <w:ind w:left="187"/>
        <w:jc w:val="center"/>
        <w:rPr>
          <w:rFonts w:cs="Calibri"/>
          <w:b/>
          <w:sz w:val="28"/>
          <w:szCs w:val="28"/>
        </w:rPr>
      </w:pPr>
      <w:r w:rsidRPr="008A4B44">
        <w:rPr>
          <w:rFonts w:cs="Calibri"/>
          <w:b/>
          <w:sz w:val="28"/>
          <w:szCs w:val="28"/>
        </w:rPr>
        <w:t>RCG’s Project Hours, Fees and Expenses</w:t>
      </w:r>
    </w:p>
    <w:p w:rsidR="00333013" w:rsidRDefault="008052FD" w:rsidP="00D11255">
      <w:pPr>
        <w:spacing w:before="0" w:beforeAutospacing="0" w:after="120" w:afterAutospacing="0" w:line="23" w:lineRule="atLeast"/>
        <w:ind w:left="540"/>
        <w:jc w:val="center"/>
        <w:rPr>
          <w:rFonts w:cs="Calibri"/>
          <w:b/>
          <w:sz w:val="28"/>
          <w:szCs w:val="28"/>
        </w:rPr>
      </w:pPr>
      <w:r>
        <w:rPr>
          <w:rFonts w:cs="Calibri"/>
          <w:b/>
          <w:noProof/>
          <w:sz w:val="28"/>
          <w:szCs w:val="28"/>
        </w:rPr>
        <w:drawing>
          <wp:inline distT="0" distB="0" distL="0" distR="0">
            <wp:extent cx="7207250" cy="4870450"/>
            <wp:effectExtent l="19050" t="0" r="0" b="0"/>
            <wp:docPr id="19" name="Picture 18" descr="Project Estimat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Estimate Final.jpg"/>
                    <pic:cNvPicPr/>
                  </pic:nvPicPr>
                  <pic:blipFill>
                    <a:blip r:embed="rId49" cstate="print"/>
                    <a:stretch>
                      <a:fillRect/>
                    </a:stretch>
                  </pic:blipFill>
                  <pic:spPr>
                    <a:xfrm>
                      <a:off x="0" y="0"/>
                      <a:ext cx="7213036" cy="4874360"/>
                    </a:xfrm>
                    <a:prstGeom prst="rect">
                      <a:avLst/>
                    </a:prstGeom>
                  </pic:spPr>
                </pic:pic>
              </a:graphicData>
            </a:graphic>
          </wp:inline>
        </w:drawing>
      </w:r>
    </w:p>
    <w:p w:rsidR="00333013" w:rsidRPr="008A4B44" w:rsidRDefault="00333013" w:rsidP="00333013">
      <w:pPr>
        <w:spacing w:before="0" w:beforeAutospacing="0" w:after="120" w:afterAutospacing="0" w:line="23" w:lineRule="atLeast"/>
        <w:ind w:left="187"/>
        <w:jc w:val="center"/>
        <w:rPr>
          <w:rFonts w:cs="Calibri"/>
          <w:b/>
          <w:sz w:val="28"/>
          <w:szCs w:val="28"/>
        </w:rPr>
        <w:sectPr w:rsidR="00333013" w:rsidRPr="008A4B44" w:rsidSect="00333013">
          <w:headerReference w:type="default" r:id="rId50"/>
          <w:footerReference w:type="default" r:id="rId51"/>
          <w:pgSz w:w="16340" w:h="12240" w:orient="landscape"/>
          <w:pgMar w:top="1613" w:right="720" w:bottom="994" w:left="720" w:header="720" w:footer="720" w:gutter="0"/>
          <w:cols w:space="720"/>
          <w:noEndnote/>
        </w:sectPr>
      </w:pPr>
    </w:p>
    <w:p w:rsidR="00333013" w:rsidRPr="00E43C6D" w:rsidRDefault="00333013" w:rsidP="00E43C6D">
      <w:pPr>
        <w:pStyle w:val="Heading2"/>
      </w:pPr>
      <w:bookmarkStart w:id="60" w:name="_Toc318279895"/>
      <w:r w:rsidRPr="00E43C6D">
        <w:t>Invoices</w:t>
      </w:r>
      <w:bookmarkEnd w:id="60"/>
    </w:p>
    <w:p w:rsidR="00333013" w:rsidRPr="00B2310D" w:rsidRDefault="00333013" w:rsidP="00333013">
      <w:pPr>
        <w:spacing w:line="23" w:lineRule="atLeast"/>
        <w:ind w:firstLine="720"/>
        <w:jc w:val="both"/>
        <w:rPr>
          <w:rFonts w:cs="Calibri"/>
          <w:szCs w:val="24"/>
        </w:rPr>
      </w:pPr>
      <w:r w:rsidRPr="00477AE8">
        <w:rPr>
          <w:rFonts w:cs="Calibri"/>
          <w:szCs w:val="24"/>
        </w:rPr>
        <w:t>RCG</w:t>
      </w:r>
      <w:r>
        <w:rPr>
          <w:rFonts w:cs="Calibri"/>
          <w:szCs w:val="24"/>
        </w:rPr>
        <w:t>’</w:t>
      </w:r>
      <w:r w:rsidRPr="00477AE8">
        <w:rPr>
          <w:rFonts w:cs="Calibri"/>
          <w:szCs w:val="24"/>
        </w:rPr>
        <w:t xml:space="preserve">s policy is to invoice monthly for services and expenses rendered during the previous month, and invoices are due within </w:t>
      </w:r>
      <w:r>
        <w:rPr>
          <w:rFonts w:cs="Calibri"/>
          <w:szCs w:val="24"/>
        </w:rPr>
        <w:t>20</w:t>
      </w:r>
      <w:r w:rsidRPr="00477AE8">
        <w:rPr>
          <w:rFonts w:cs="Calibri"/>
          <w:szCs w:val="24"/>
        </w:rPr>
        <w:t xml:space="preserve"> calendar days of delivery. Invoices will include professional fees for hours worked, and expenses that </w:t>
      </w:r>
      <w:proofErr w:type="gramStart"/>
      <w:r w:rsidRPr="00477AE8">
        <w:rPr>
          <w:rFonts w:cs="Calibri"/>
          <w:szCs w:val="24"/>
        </w:rPr>
        <w:t>have actually been incurred</w:t>
      </w:r>
      <w:proofErr w:type="gramEnd"/>
      <w:r w:rsidRPr="00477AE8">
        <w:rPr>
          <w:rFonts w:cs="Calibri"/>
          <w:szCs w:val="24"/>
        </w:rPr>
        <w:t xml:space="preserve"> by RCG and its team members. These fees and expenses will not exceed the limits shown in </w:t>
      </w:r>
      <w:r>
        <w:rPr>
          <w:rFonts w:cs="Calibri"/>
          <w:szCs w:val="24"/>
        </w:rPr>
        <w:t>Exhibit</w:t>
      </w:r>
      <w:r w:rsidRPr="00477AE8">
        <w:rPr>
          <w:rFonts w:cs="Calibri"/>
          <w:szCs w:val="24"/>
        </w:rPr>
        <w:t xml:space="preserve"> VI-</w:t>
      </w:r>
      <w:r>
        <w:rPr>
          <w:rFonts w:cs="Calibri"/>
          <w:szCs w:val="24"/>
        </w:rPr>
        <w:t>2</w:t>
      </w:r>
      <w:r w:rsidRPr="00477AE8">
        <w:rPr>
          <w:rFonts w:cs="Calibri"/>
          <w:szCs w:val="24"/>
        </w:rPr>
        <w:t xml:space="preserve">. </w:t>
      </w:r>
    </w:p>
    <w:p w:rsidR="00333013" w:rsidRPr="00B2310D" w:rsidRDefault="00333013" w:rsidP="00333013">
      <w:pPr>
        <w:spacing w:before="240" w:beforeAutospacing="0" w:line="23" w:lineRule="atLeast"/>
        <w:ind w:firstLine="720"/>
        <w:jc w:val="both"/>
        <w:rPr>
          <w:rFonts w:cs="Calibri"/>
          <w:szCs w:val="24"/>
        </w:rPr>
      </w:pPr>
      <w:r w:rsidRPr="00477AE8">
        <w:rPr>
          <w:rFonts w:cs="Calibri"/>
          <w:szCs w:val="24"/>
        </w:rPr>
        <w:t xml:space="preserve">Invoices will include backup information, as set forth below: </w:t>
      </w:r>
    </w:p>
    <w:p w:rsidR="00333013" w:rsidRPr="00B2310D" w:rsidRDefault="00333013" w:rsidP="00333013">
      <w:pPr>
        <w:pStyle w:val="ColorfulList-Accent11"/>
        <w:numPr>
          <w:ilvl w:val="0"/>
          <w:numId w:val="17"/>
        </w:numPr>
        <w:spacing w:before="0" w:beforeAutospacing="0" w:after="240" w:afterAutospacing="0" w:line="23" w:lineRule="atLeast"/>
        <w:jc w:val="both"/>
        <w:rPr>
          <w:rFonts w:cs="Calibri"/>
          <w:szCs w:val="24"/>
        </w:rPr>
      </w:pPr>
      <w:r w:rsidRPr="00477AE8">
        <w:rPr>
          <w:rFonts w:cs="Calibri"/>
          <w:szCs w:val="24"/>
        </w:rPr>
        <w:t>Expenses for personnel will be presented in a report that lists those expenses and hours by audit element or another major category, such as project management or editor work;</w:t>
      </w:r>
    </w:p>
    <w:p w:rsidR="00333013" w:rsidRPr="00B2310D" w:rsidRDefault="00333013" w:rsidP="00333013">
      <w:pPr>
        <w:pStyle w:val="ColorfulList-Accent11"/>
        <w:spacing w:before="0" w:beforeAutospacing="0" w:after="240" w:afterAutospacing="0" w:line="23" w:lineRule="atLeast"/>
        <w:jc w:val="both"/>
        <w:rPr>
          <w:rFonts w:cs="Calibri"/>
          <w:szCs w:val="24"/>
        </w:rPr>
      </w:pPr>
    </w:p>
    <w:p w:rsidR="00333013" w:rsidRPr="00B2310D" w:rsidRDefault="00333013" w:rsidP="00333013">
      <w:pPr>
        <w:pStyle w:val="ColorfulList-Accent11"/>
        <w:numPr>
          <w:ilvl w:val="0"/>
          <w:numId w:val="17"/>
        </w:numPr>
        <w:spacing w:before="0" w:beforeAutospacing="0" w:after="240" w:afterAutospacing="0" w:line="23" w:lineRule="atLeast"/>
        <w:jc w:val="both"/>
        <w:rPr>
          <w:rFonts w:cs="Calibri"/>
          <w:szCs w:val="24"/>
        </w:rPr>
      </w:pPr>
      <w:r w:rsidRPr="00477AE8">
        <w:rPr>
          <w:rFonts w:cs="Calibri"/>
          <w:szCs w:val="24"/>
        </w:rPr>
        <w:t>Personal mileage to/from home and audit work sites, or to/from home and local airports, will be charged at the rate allowed by the Internal Revenue Service; and</w:t>
      </w:r>
    </w:p>
    <w:p w:rsidR="00333013" w:rsidRPr="00B2310D" w:rsidRDefault="00333013" w:rsidP="00333013">
      <w:pPr>
        <w:pStyle w:val="ColorfulList-Accent11"/>
        <w:spacing w:before="0" w:beforeAutospacing="0" w:after="240" w:afterAutospacing="0" w:line="23" w:lineRule="atLeast"/>
        <w:ind w:left="0"/>
        <w:jc w:val="both"/>
        <w:rPr>
          <w:rFonts w:cs="Calibri"/>
          <w:szCs w:val="24"/>
        </w:rPr>
      </w:pPr>
    </w:p>
    <w:p w:rsidR="00333013" w:rsidRPr="00B2310D" w:rsidRDefault="00333013" w:rsidP="00333013">
      <w:pPr>
        <w:pStyle w:val="ColorfulList-Accent11"/>
        <w:numPr>
          <w:ilvl w:val="0"/>
          <w:numId w:val="17"/>
        </w:numPr>
        <w:spacing w:before="0" w:beforeAutospacing="0" w:after="240" w:afterAutospacing="0" w:line="23" w:lineRule="atLeast"/>
        <w:jc w:val="both"/>
        <w:rPr>
          <w:rFonts w:cs="Calibri"/>
          <w:szCs w:val="24"/>
        </w:rPr>
      </w:pPr>
      <w:proofErr w:type="gramStart"/>
      <w:r w:rsidRPr="00477AE8">
        <w:rPr>
          <w:rFonts w:cs="Calibri"/>
          <w:szCs w:val="24"/>
        </w:rPr>
        <w:t>Copies of all receipts for expenses that exceed $25.</w:t>
      </w:r>
      <w:proofErr w:type="gramEnd"/>
      <w:r w:rsidRPr="00477AE8">
        <w:rPr>
          <w:rFonts w:cs="Calibri"/>
          <w:szCs w:val="24"/>
        </w:rPr>
        <w:t xml:space="preserve"> </w:t>
      </w:r>
    </w:p>
    <w:p w:rsidR="00333013" w:rsidRDefault="00333013" w:rsidP="00333013">
      <w:pPr>
        <w:jc w:val="center"/>
      </w:pPr>
    </w:p>
    <w:p w:rsidR="00333013" w:rsidRPr="00596140" w:rsidRDefault="00333013" w:rsidP="00333013">
      <w:pPr>
        <w:jc w:val="center"/>
        <w:sectPr w:rsidR="00333013" w:rsidRPr="00596140" w:rsidSect="00333013">
          <w:headerReference w:type="default" r:id="rId52"/>
          <w:footerReference w:type="default" r:id="rId53"/>
          <w:pgSz w:w="12240" w:h="16340"/>
          <w:pgMar w:top="1944" w:right="994" w:bottom="648" w:left="1613" w:header="720" w:footer="720" w:gutter="0"/>
          <w:cols w:space="720"/>
          <w:noEndnote/>
        </w:sectPr>
      </w:pPr>
    </w:p>
    <w:p w:rsidR="00333013" w:rsidRPr="00E43C6D" w:rsidRDefault="00333013" w:rsidP="00EC32E4">
      <w:pPr>
        <w:pStyle w:val="Heading1"/>
        <w:numPr>
          <w:ilvl w:val="0"/>
          <w:numId w:val="108"/>
        </w:numPr>
        <w:spacing w:before="360" w:beforeAutospacing="0" w:after="360" w:afterAutospacing="0" w:line="23" w:lineRule="atLeast"/>
        <w:rPr>
          <w:color w:val="007370"/>
          <w:szCs w:val="36"/>
        </w:rPr>
      </w:pPr>
      <w:bookmarkStart w:id="61" w:name="_Toc318279896"/>
      <w:r w:rsidRPr="00E43C6D">
        <w:rPr>
          <w:color w:val="007370"/>
          <w:szCs w:val="36"/>
        </w:rPr>
        <w:t>EXPERIENCE AND QUALIFICATIONS</w:t>
      </w:r>
      <w:bookmarkEnd w:id="61"/>
    </w:p>
    <w:p w:rsidR="00333013" w:rsidRPr="00F913E4" w:rsidRDefault="00333013" w:rsidP="00333013">
      <w:pPr>
        <w:spacing w:before="0" w:beforeAutospacing="0" w:after="240" w:afterAutospacing="0" w:line="276" w:lineRule="auto"/>
        <w:ind w:firstLine="720"/>
        <w:jc w:val="both"/>
        <w:rPr>
          <w:rFonts w:cs="Calibri"/>
          <w:szCs w:val="24"/>
        </w:rPr>
      </w:pPr>
      <w:r w:rsidRPr="00F913E4">
        <w:rPr>
          <w:rFonts w:cs="Calibri"/>
          <w:szCs w:val="24"/>
        </w:rPr>
        <w:t xml:space="preserve">This chapter introduces RCG and its </w:t>
      </w:r>
      <w:r>
        <w:rPr>
          <w:rFonts w:cs="Calibri"/>
          <w:szCs w:val="24"/>
        </w:rPr>
        <w:t xml:space="preserve">team </w:t>
      </w:r>
      <w:r w:rsidRPr="00F913E4">
        <w:rPr>
          <w:rFonts w:cs="Calibri"/>
          <w:szCs w:val="24"/>
        </w:rPr>
        <w:t xml:space="preserve">partners. We begin with thumbnail introductions of individual team members through summaries </w:t>
      </w:r>
      <w:r w:rsidR="00EA7F41" w:rsidRPr="00F913E4">
        <w:rPr>
          <w:rFonts w:cs="Calibri"/>
          <w:szCs w:val="24"/>
        </w:rPr>
        <w:t>highlighting their</w:t>
      </w:r>
      <w:r w:rsidRPr="00F913E4">
        <w:rPr>
          <w:rFonts w:cs="Calibri"/>
          <w:szCs w:val="24"/>
        </w:rPr>
        <w:t xml:space="preserve"> capabilities and experience relevant to the tasks for which they are proposed. (Fully detailed resumes of all individual team members </w:t>
      </w:r>
      <w:proofErr w:type="gramStart"/>
      <w:r w:rsidRPr="00F913E4">
        <w:rPr>
          <w:rFonts w:cs="Calibri"/>
          <w:szCs w:val="24"/>
        </w:rPr>
        <w:t>are found</w:t>
      </w:r>
      <w:proofErr w:type="gramEnd"/>
      <w:r w:rsidRPr="00F913E4">
        <w:rPr>
          <w:rFonts w:cs="Calibri"/>
          <w:szCs w:val="24"/>
        </w:rPr>
        <w:t xml:space="preserve"> in Appendix B.) </w:t>
      </w:r>
      <w:proofErr w:type="gramStart"/>
      <w:r w:rsidRPr="00F913E4">
        <w:rPr>
          <w:rFonts w:cs="Calibri"/>
          <w:szCs w:val="24"/>
        </w:rPr>
        <w:t xml:space="preserve">Information on individual team members is followed by descriptions of the capabilities and experience of the firms partnering to offer their services on this assignment: River Consulting Group, Blue Ridge Consulting </w:t>
      </w:r>
      <w:r>
        <w:rPr>
          <w:rFonts w:cs="Calibri"/>
          <w:szCs w:val="24"/>
        </w:rPr>
        <w:t>Services, Inc.</w:t>
      </w:r>
      <w:r w:rsidRPr="00F913E4">
        <w:rPr>
          <w:rFonts w:cs="Calibri"/>
          <w:szCs w:val="24"/>
        </w:rPr>
        <w:t xml:space="preserve">, and Energy Tactics </w:t>
      </w:r>
      <w:r>
        <w:rPr>
          <w:rFonts w:cs="Calibri"/>
          <w:szCs w:val="24"/>
        </w:rPr>
        <w:t xml:space="preserve">&amp; </w:t>
      </w:r>
      <w:r w:rsidRPr="00F913E4">
        <w:rPr>
          <w:rFonts w:cs="Calibri"/>
          <w:szCs w:val="24"/>
        </w:rPr>
        <w:t xml:space="preserve">Services, Inc; this material includes summaries of engagements relevant to and consistent with the </w:t>
      </w:r>
      <w:r>
        <w:rPr>
          <w:rFonts w:cs="Calibri"/>
          <w:szCs w:val="24"/>
        </w:rPr>
        <w:t>scope of work presented in the RFP,</w:t>
      </w:r>
      <w:r w:rsidRPr="00F913E4">
        <w:rPr>
          <w:rFonts w:cs="Calibri"/>
          <w:szCs w:val="24"/>
        </w:rPr>
        <w:t xml:space="preserve"> and</w:t>
      </w:r>
      <w:r w:rsidDel="00A13CAE">
        <w:rPr>
          <w:rFonts w:cs="Calibri"/>
          <w:szCs w:val="24"/>
        </w:rPr>
        <w:t xml:space="preserve"> cli</w:t>
      </w:r>
      <w:r>
        <w:rPr>
          <w:rFonts w:cs="Calibri"/>
          <w:szCs w:val="24"/>
        </w:rPr>
        <w:t>ent</w:t>
      </w:r>
      <w:r w:rsidRPr="00F913E4">
        <w:rPr>
          <w:rFonts w:cs="Calibri"/>
          <w:szCs w:val="24"/>
        </w:rPr>
        <w:t xml:space="preserve"> reference</w:t>
      </w:r>
      <w:r>
        <w:rPr>
          <w:rFonts w:cs="Calibri"/>
          <w:szCs w:val="24"/>
        </w:rPr>
        <w:t xml:space="preserve"> information.</w:t>
      </w:r>
      <w:proofErr w:type="gramEnd"/>
    </w:p>
    <w:p w:rsidR="00333013" w:rsidRPr="00E43C6D" w:rsidRDefault="00333013" w:rsidP="00EC32E4">
      <w:pPr>
        <w:pStyle w:val="Heading2"/>
        <w:numPr>
          <w:ilvl w:val="0"/>
          <w:numId w:val="112"/>
        </w:numPr>
      </w:pPr>
      <w:bookmarkStart w:id="62" w:name="_Toc318279897"/>
      <w:r w:rsidRPr="00E43C6D">
        <w:t>Introduction</w:t>
      </w:r>
      <w:bookmarkEnd w:id="62"/>
    </w:p>
    <w:p w:rsidR="00333013" w:rsidRPr="00E43C6D" w:rsidRDefault="00333013" w:rsidP="00E43C6D">
      <w:pPr>
        <w:spacing w:before="0" w:beforeAutospacing="0" w:after="240" w:afterAutospacing="0" w:line="276" w:lineRule="auto"/>
        <w:ind w:firstLine="720"/>
        <w:jc w:val="both"/>
        <w:rPr>
          <w:rFonts w:cs="Calibri"/>
          <w:szCs w:val="24"/>
        </w:rPr>
      </w:pPr>
      <w:r w:rsidRPr="00E43C6D">
        <w:rPr>
          <w:rFonts w:cs="Calibri"/>
          <w:szCs w:val="24"/>
        </w:rPr>
        <w:t xml:space="preserve">The RCG team is no ordinary team of management auditors. Because the overall quality of audit results is inextricably tied to the overall quality of the auditors assigned to the team, RCG has specifically recruited and selected team members who are widely known for their expertise and understanding of the areas that they will be assigned to evaluate. </w:t>
      </w:r>
    </w:p>
    <w:p w:rsidR="00333013" w:rsidRPr="00E43C6D" w:rsidRDefault="00333013" w:rsidP="00E43C6D">
      <w:pPr>
        <w:spacing w:before="0" w:beforeAutospacing="0" w:after="240" w:afterAutospacing="0" w:line="276" w:lineRule="auto"/>
        <w:ind w:firstLine="720"/>
        <w:jc w:val="both"/>
        <w:rPr>
          <w:rFonts w:cs="Calibri"/>
          <w:szCs w:val="24"/>
        </w:rPr>
      </w:pPr>
      <w:r w:rsidRPr="00E43C6D">
        <w:rPr>
          <w:rFonts w:cs="Calibri"/>
          <w:szCs w:val="24"/>
        </w:rPr>
        <w:t xml:space="preserve">All RCG team members have been guiding utility and regulatory management through the rapidly evolving markets and environment of the modern U.S. utility industry for many years. As a result, the RCG team brings proven and unprecedented skill sets to this audit that align specifically with the audit element areas defined in the RFP. In fact, many RCG team members are performing leading-edge work in their specific specialties. RCG’s role is to provide its extensive experience in the performance of management audits to the team, the Company, and DPS Staff </w:t>
      </w:r>
      <w:proofErr w:type="gramStart"/>
      <w:r w:rsidRPr="00E43C6D">
        <w:rPr>
          <w:rFonts w:cs="Calibri"/>
          <w:szCs w:val="24"/>
        </w:rPr>
        <w:t>in order to cost-effectively capture</w:t>
      </w:r>
      <w:proofErr w:type="gramEnd"/>
      <w:r w:rsidRPr="00E43C6D">
        <w:rPr>
          <w:rFonts w:cs="Calibri"/>
          <w:szCs w:val="24"/>
        </w:rPr>
        <w:t xml:space="preserve"> all the benefits that can be gleaned from such an experienced team of professionals.</w:t>
      </w:r>
    </w:p>
    <w:p w:rsidR="00333013" w:rsidRPr="00E43C6D" w:rsidRDefault="00333013" w:rsidP="00E43C6D">
      <w:pPr>
        <w:pStyle w:val="Heading2"/>
      </w:pPr>
      <w:bookmarkStart w:id="63" w:name="_Toc318279898"/>
      <w:r w:rsidRPr="00E43C6D">
        <w:t>Experience and Qualifications of Individual Consultants</w:t>
      </w:r>
      <w:bookmarkEnd w:id="63"/>
    </w:p>
    <w:p w:rsidR="00333013" w:rsidRDefault="00333013" w:rsidP="00333013">
      <w:pPr>
        <w:pStyle w:val="Default"/>
        <w:spacing w:after="240" w:line="23" w:lineRule="atLeast"/>
        <w:ind w:firstLine="720"/>
        <w:jc w:val="both"/>
        <w:rPr>
          <w:rFonts w:ascii="Calibri" w:hAnsi="Calibri" w:cs="Calibri"/>
          <w:color w:val="auto"/>
        </w:rPr>
      </w:pPr>
      <w:r w:rsidRPr="00F913E4">
        <w:rPr>
          <w:rFonts w:ascii="Calibri" w:hAnsi="Calibri" w:cs="Calibri"/>
          <w:color w:val="auto"/>
        </w:rPr>
        <w:t xml:space="preserve">RCG strives to produce the highest quality work product </w:t>
      </w:r>
      <w:r>
        <w:rPr>
          <w:rFonts w:ascii="Calibri" w:hAnsi="Calibri" w:cs="Calibri"/>
          <w:color w:val="auto"/>
        </w:rPr>
        <w:t>possible, one that</w:t>
      </w:r>
      <w:r w:rsidRPr="00F913E4">
        <w:rPr>
          <w:rFonts w:ascii="Calibri" w:hAnsi="Calibri" w:cs="Calibri"/>
          <w:color w:val="auto"/>
        </w:rPr>
        <w:t xml:space="preserve"> accurately </w:t>
      </w:r>
      <w:r>
        <w:rPr>
          <w:rFonts w:ascii="Calibri" w:hAnsi="Calibri" w:cs="Calibri"/>
          <w:color w:val="auto"/>
        </w:rPr>
        <w:t xml:space="preserve">and concisely </w:t>
      </w:r>
      <w:r w:rsidRPr="00F913E4">
        <w:rPr>
          <w:rFonts w:ascii="Calibri" w:hAnsi="Calibri" w:cs="Calibri"/>
          <w:color w:val="auto"/>
        </w:rPr>
        <w:t>reflects</w:t>
      </w:r>
      <w:r>
        <w:rPr>
          <w:rFonts w:ascii="Calibri" w:hAnsi="Calibri" w:cs="Calibri"/>
          <w:color w:val="auto"/>
        </w:rPr>
        <w:t xml:space="preserve"> the Company</w:t>
      </w:r>
      <w:r w:rsidRPr="005C57F3">
        <w:rPr>
          <w:rFonts w:ascii="Calibri" w:hAnsi="Calibri" w:cs="Calibri"/>
          <w:color w:val="auto"/>
        </w:rPr>
        <w:t>’</w:t>
      </w:r>
      <w:r w:rsidRPr="00F913E4">
        <w:rPr>
          <w:rFonts w:ascii="Calibri" w:hAnsi="Calibri" w:cs="Calibri"/>
          <w:color w:val="auto"/>
        </w:rPr>
        <w:t>s current work environment</w:t>
      </w:r>
      <w:r>
        <w:rPr>
          <w:rFonts w:ascii="Calibri" w:hAnsi="Calibri" w:cs="Calibri"/>
          <w:color w:val="auto"/>
        </w:rPr>
        <w:t>, and provides</w:t>
      </w:r>
      <w:r w:rsidRPr="00F913E4">
        <w:rPr>
          <w:rFonts w:ascii="Calibri" w:hAnsi="Calibri" w:cs="Calibri"/>
          <w:color w:val="auto"/>
        </w:rPr>
        <w:t xml:space="preserve"> clear direction</w:t>
      </w:r>
      <w:r>
        <w:rPr>
          <w:rFonts w:ascii="Calibri" w:hAnsi="Calibri" w:cs="Calibri"/>
          <w:color w:val="auto"/>
        </w:rPr>
        <w:t xml:space="preserve"> for moving</w:t>
      </w:r>
      <w:r w:rsidRPr="00F913E4">
        <w:rPr>
          <w:rFonts w:ascii="Calibri" w:hAnsi="Calibri" w:cs="Calibri"/>
          <w:color w:val="auto"/>
        </w:rPr>
        <w:t xml:space="preserve"> forward. Management audits</w:t>
      </w:r>
      <w:r>
        <w:rPr>
          <w:rFonts w:ascii="Calibri" w:hAnsi="Calibri" w:cs="Calibri"/>
          <w:color w:val="auto"/>
        </w:rPr>
        <w:t xml:space="preserve">, </w:t>
      </w:r>
      <w:r w:rsidRPr="00F913E4">
        <w:rPr>
          <w:rFonts w:ascii="Calibri" w:hAnsi="Calibri" w:cs="Calibri"/>
          <w:color w:val="auto"/>
        </w:rPr>
        <w:t>in general</w:t>
      </w:r>
      <w:r>
        <w:rPr>
          <w:rFonts w:ascii="Calibri" w:hAnsi="Calibri" w:cs="Calibri"/>
          <w:color w:val="auto"/>
        </w:rPr>
        <w:t>,</w:t>
      </w:r>
      <w:r w:rsidRPr="00F913E4">
        <w:rPr>
          <w:rFonts w:ascii="Calibri" w:hAnsi="Calibri" w:cs="Calibri"/>
          <w:color w:val="auto"/>
        </w:rPr>
        <w:t xml:space="preserve"> and this audit in particular</w:t>
      </w:r>
      <w:r>
        <w:rPr>
          <w:rFonts w:ascii="Calibri" w:hAnsi="Calibri" w:cs="Calibri"/>
          <w:color w:val="auto"/>
        </w:rPr>
        <w:t>,</w:t>
      </w:r>
      <w:r w:rsidRPr="00F913E4">
        <w:rPr>
          <w:rFonts w:ascii="Calibri" w:hAnsi="Calibri" w:cs="Calibri"/>
          <w:color w:val="auto"/>
        </w:rPr>
        <w:t xml:space="preserve"> are extremely</w:t>
      </w:r>
      <w:r>
        <w:rPr>
          <w:rFonts w:ascii="Calibri" w:hAnsi="Calibri" w:cs="Calibri"/>
          <w:color w:val="auto"/>
        </w:rPr>
        <w:t xml:space="preserve"> complex with many interrelated and</w:t>
      </w:r>
      <w:r w:rsidRPr="00F913E4">
        <w:rPr>
          <w:rFonts w:ascii="Calibri" w:hAnsi="Calibri" w:cs="Calibri"/>
          <w:color w:val="auto"/>
        </w:rPr>
        <w:t xml:space="preserve"> </w:t>
      </w:r>
      <w:r w:rsidRPr="00D07978">
        <w:rPr>
          <w:rFonts w:ascii="Calibri" w:hAnsi="Calibri" w:cs="Calibri"/>
          <w:color w:val="auto"/>
        </w:rPr>
        <w:t>evolving</w:t>
      </w:r>
      <w:r w:rsidRPr="00F913E4">
        <w:rPr>
          <w:rFonts w:ascii="Calibri" w:hAnsi="Calibri" w:cs="Calibri"/>
          <w:color w:val="auto"/>
        </w:rPr>
        <w:t xml:space="preserve"> parts. Managing an engagement</w:t>
      </w:r>
      <w:r>
        <w:rPr>
          <w:rFonts w:ascii="Calibri" w:hAnsi="Calibri" w:cs="Calibri"/>
          <w:color w:val="auto"/>
        </w:rPr>
        <w:t xml:space="preserve"> of the magnitude of the NFGDC audit takes a </w:t>
      </w:r>
      <w:proofErr w:type="gramStart"/>
      <w:r>
        <w:rPr>
          <w:rFonts w:ascii="Calibri" w:hAnsi="Calibri" w:cs="Calibri"/>
          <w:color w:val="auto"/>
        </w:rPr>
        <w:t>highly-</w:t>
      </w:r>
      <w:r w:rsidRPr="00F913E4">
        <w:rPr>
          <w:rFonts w:ascii="Calibri" w:hAnsi="Calibri" w:cs="Calibri"/>
          <w:color w:val="auto"/>
        </w:rPr>
        <w:t>experienced</w:t>
      </w:r>
      <w:proofErr w:type="gramEnd"/>
      <w:r>
        <w:rPr>
          <w:rFonts w:ascii="Calibri" w:hAnsi="Calibri" w:cs="Calibri"/>
          <w:color w:val="auto"/>
        </w:rPr>
        <w:t xml:space="preserve"> Engagement Director,</w:t>
      </w:r>
      <w:r w:rsidRPr="00F913E4">
        <w:rPr>
          <w:rFonts w:ascii="Calibri" w:hAnsi="Calibri" w:cs="Calibri"/>
          <w:color w:val="auto"/>
        </w:rPr>
        <w:t xml:space="preserve"> </w:t>
      </w:r>
      <w:r>
        <w:rPr>
          <w:rFonts w:ascii="Calibri" w:hAnsi="Calibri" w:cs="Calibri"/>
          <w:color w:val="auto"/>
        </w:rPr>
        <w:t>Project Manager, and Lead Consultant</w:t>
      </w:r>
      <w:r w:rsidRPr="00F913E4">
        <w:rPr>
          <w:rFonts w:ascii="Calibri" w:hAnsi="Calibri" w:cs="Calibri"/>
          <w:color w:val="auto"/>
        </w:rPr>
        <w:t>s</w:t>
      </w:r>
      <w:r>
        <w:rPr>
          <w:rFonts w:ascii="Calibri" w:hAnsi="Calibri" w:cs="Calibri"/>
          <w:color w:val="auto"/>
        </w:rPr>
        <w:t>, all of whom share</w:t>
      </w:r>
      <w:r w:rsidRPr="00F913E4">
        <w:rPr>
          <w:rFonts w:ascii="Calibri" w:hAnsi="Calibri" w:cs="Calibri"/>
          <w:color w:val="auto"/>
        </w:rPr>
        <w:t xml:space="preserve"> a strong record of delivering </w:t>
      </w:r>
      <w:r>
        <w:rPr>
          <w:rFonts w:ascii="Calibri" w:hAnsi="Calibri" w:cs="Calibri"/>
          <w:color w:val="auto"/>
        </w:rPr>
        <w:t xml:space="preserve">quality, </w:t>
      </w:r>
      <w:r w:rsidRPr="00F913E4">
        <w:rPr>
          <w:rFonts w:ascii="Calibri" w:hAnsi="Calibri" w:cs="Calibri"/>
          <w:color w:val="auto"/>
        </w:rPr>
        <w:t>complex projects on</w:t>
      </w:r>
      <w:r>
        <w:rPr>
          <w:rFonts w:ascii="Calibri" w:hAnsi="Calibri" w:cs="Calibri"/>
          <w:color w:val="auto"/>
        </w:rPr>
        <w:t xml:space="preserve"> schedule and on</w:t>
      </w:r>
      <w:r w:rsidRPr="00F913E4">
        <w:rPr>
          <w:rFonts w:ascii="Calibri" w:hAnsi="Calibri" w:cs="Calibri"/>
          <w:color w:val="auto"/>
        </w:rPr>
        <w:t xml:space="preserve"> budget to the satisfaction of the client.</w:t>
      </w:r>
    </w:p>
    <w:p w:rsidR="00333013"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RCG’s</w:t>
      </w:r>
      <w:r w:rsidRPr="00F913E4">
        <w:rPr>
          <w:rFonts w:ascii="Calibri" w:hAnsi="Calibri" w:cs="Calibri"/>
          <w:color w:val="auto"/>
        </w:rPr>
        <w:t xml:space="preserve"> team </w:t>
      </w:r>
      <w:proofErr w:type="gramStart"/>
      <w:r>
        <w:rPr>
          <w:rFonts w:ascii="Calibri" w:hAnsi="Calibri" w:cs="Calibri"/>
          <w:color w:val="auto"/>
        </w:rPr>
        <w:t>has been specifically structured</w:t>
      </w:r>
      <w:proofErr w:type="gramEnd"/>
      <w:r>
        <w:rPr>
          <w:rFonts w:ascii="Calibri" w:hAnsi="Calibri" w:cs="Calibri"/>
          <w:color w:val="auto"/>
        </w:rPr>
        <w:t xml:space="preserve"> to meet the requirements of this audit in a manner that embraces audit goals for an evaluation of the eight audit elements identified in the RFP. This team </w:t>
      </w:r>
      <w:proofErr w:type="gramStart"/>
      <w:r w:rsidRPr="00F913E4">
        <w:rPr>
          <w:rFonts w:ascii="Calibri" w:hAnsi="Calibri" w:cs="Calibri"/>
          <w:color w:val="auto"/>
        </w:rPr>
        <w:t>is made up</w:t>
      </w:r>
      <w:proofErr w:type="gramEnd"/>
      <w:r w:rsidRPr="00F913E4">
        <w:rPr>
          <w:rFonts w:ascii="Calibri" w:hAnsi="Calibri" w:cs="Calibri"/>
          <w:color w:val="auto"/>
        </w:rPr>
        <w:t xml:space="preserve"> of </w:t>
      </w:r>
      <w:r>
        <w:rPr>
          <w:rFonts w:ascii="Calibri" w:hAnsi="Calibri" w:cs="Calibri"/>
          <w:color w:val="auto"/>
        </w:rPr>
        <w:t xml:space="preserve">firms and </w:t>
      </w:r>
      <w:r w:rsidRPr="00F913E4">
        <w:rPr>
          <w:rFonts w:ascii="Calibri" w:hAnsi="Calibri" w:cs="Calibri"/>
          <w:color w:val="auto"/>
        </w:rPr>
        <w:t>individuals</w:t>
      </w:r>
      <w:r>
        <w:rPr>
          <w:rFonts w:ascii="Calibri" w:hAnsi="Calibri" w:cs="Calibri"/>
          <w:color w:val="auto"/>
        </w:rPr>
        <w:t xml:space="preserve"> that are highly qualified to achieve the outcomes set forth in this proposal and possess</w:t>
      </w:r>
      <w:r w:rsidRPr="00F913E4">
        <w:rPr>
          <w:rFonts w:ascii="Calibri" w:hAnsi="Calibri" w:cs="Calibri"/>
          <w:color w:val="auto"/>
        </w:rPr>
        <w:t xml:space="preserve"> </w:t>
      </w:r>
      <w:r>
        <w:rPr>
          <w:rFonts w:ascii="Calibri" w:hAnsi="Calibri" w:cs="Calibri"/>
          <w:color w:val="auto"/>
        </w:rPr>
        <w:t xml:space="preserve">the knowledge and </w:t>
      </w:r>
      <w:r w:rsidRPr="00F913E4">
        <w:rPr>
          <w:rFonts w:ascii="Calibri" w:hAnsi="Calibri" w:cs="Calibri"/>
          <w:color w:val="auto"/>
        </w:rPr>
        <w:t>tools</w:t>
      </w:r>
      <w:r>
        <w:rPr>
          <w:rFonts w:ascii="Calibri" w:hAnsi="Calibri" w:cs="Calibri"/>
          <w:color w:val="auto"/>
        </w:rPr>
        <w:t xml:space="preserve"> required to</w:t>
      </w:r>
      <w:r w:rsidRPr="00F913E4">
        <w:rPr>
          <w:rFonts w:ascii="Calibri" w:hAnsi="Calibri" w:cs="Calibri"/>
          <w:color w:val="auto"/>
        </w:rPr>
        <w:t xml:space="preserve"> support </w:t>
      </w:r>
      <w:r>
        <w:rPr>
          <w:rFonts w:ascii="Calibri" w:hAnsi="Calibri" w:cs="Calibri"/>
          <w:color w:val="auto"/>
        </w:rPr>
        <w:t>a superior</w:t>
      </w:r>
      <w:r w:rsidRPr="00F913E4">
        <w:rPr>
          <w:rFonts w:ascii="Calibri" w:hAnsi="Calibri" w:cs="Calibri"/>
          <w:color w:val="auto"/>
        </w:rPr>
        <w:t xml:space="preserve"> outcome.</w:t>
      </w:r>
      <w:r>
        <w:rPr>
          <w:rFonts w:ascii="Calibri" w:hAnsi="Calibri" w:cs="Calibri"/>
          <w:color w:val="auto"/>
        </w:rPr>
        <w:t xml:space="preserve"> </w:t>
      </w:r>
    </w:p>
    <w:p w:rsidR="00333013" w:rsidRDefault="00333013" w:rsidP="00333013">
      <w:pPr>
        <w:pStyle w:val="Default"/>
        <w:spacing w:after="240" w:line="23" w:lineRule="atLeast"/>
        <w:ind w:firstLine="720"/>
        <w:jc w:val="both"/>
        <w:rPr>
          <w:rFonts w:ascii="Calibri" w:hAnsi="Calibri" w:cs="Calibri"/>
          <w:color w:val="auto"/>
        </w:rPr>
      </w:pPr>
      <w:r>
        <w:rPr>
          <w:rFonts w:ascii="Calibri" w:hAnsi="Calibri" w:cs="Calibri"/>
          <w:color w:val="auto"/>
        </w:rPr>
        <w:t xml:space="preserve">A summary of the experience and qualifications of all proposed consultants, including the specific areas to which each will be assigned, is provided below in alphabetical order as a quick overview. </w:t>
      </w:r>
      <w:r w:rsidDel="00A13CAE">
        <w:rPr>
          <w:rFonts w:ascii="Calibri" w:hAnsi="Calibri" w:cs="Calibri"/>
          <w:color w:val="auto"/>
        </w:rPr>
        <w:t>D</w:t>
      </w:r>
      <w:r>
        <w:rPr>
          <w:rFonts w:ascii="Calibri" w:hAnsi="Calibri" w:cs="Calibri"/>
          <w:color w:val="auto"/>
        </w:rPr>
        <w:t xml:space="preserve">etailed professional résumés </w:t>
      </w:r>
      <w:proofErr w:type="gramStart"/>
      <w:r>
        <w:rPr>
          <w:rFonts w:ascii="Calibri" w:hAnsi="Calibri" w:cs="Calibri"/>
          <w:color w:val="auto"/>
        </w:rPr>
        <w:t>are provided</w:t>
      </w:r>
      <w:proofErr w:type="gramEnd"/>
      <w:r>
        <w:rPr>
          <w:rFonts w:ascii="Calibri" w:hAnsi="Calibri" w:cs="Calibri"/>
          <w:color w:val="auto"/>
        </w:rPr>
        <w:t xml:space="preserve"> for each RCG team member in</w:t>
      </w:r>
      <w:r w:rsidRPr="001706A5">
        <w:rPr>
          <w:rFonts w:ascii="Calibri" w:hAnsi="Calibri" w:cs="Calibri"/>
          <w:b/>
          <w:i/>
          <w:color w:val="auto"/>
        </w:rPr>
        <w:t xml:space="preserve"> Appendix B</w:t>
      </w:r>
      <w:r>
        <w:rPr>
          <w:rFonts w:ascii="Calibri" w:hAnsi="Calibri" w:cs="Calibri"/>
          <w:color w:val="auto"/>
        </w:rPr>
        <w:t>.</w:t>
      </w:r>
    </w:p>
    <w:p w:rsidR="00333013" w:rsidRPr="0079011E" w:rsidRDefault="00333013" w:rsidP="00EC32E4">
      <w:pPr>
        <w:numPr>
          <w:ilvl w:val="0"/>
          <w:numId w:val="94"/>
        </w:numPr>
        <w:jc w:val="both"/>
      </w:pPr>
      <w:r w:rsidRPr="0059700A">
        <w:rPr>
          <w:b/>
          <w:i/>
        </w:rPr>
        <w:t>Robert M. Grant</w:t>
      </w:r>
      <w:r w:rsidRPr="0079011E">
        <w:t xml:space="preserve">, president of RCG, will serve as Engagement Director for the RCG audit team. He also </w:t>
      </w:r>
      <w:proofErr w:type="gramStart"/>
      <w:r w:rsidRPr="0079011E">
        <w:t>has been assigned</w:t>
      </w:r>
      <w:proofErr w:type="gramEnd"/>
      <w:r w:rsidRPr="0079011E">
        <w:t xml:space="preserve"> Lead Consultant responsibility for the Corporate Mission,</w:t>
      </w:r>
      <w:r>
        <w:t xml:space="preserve"> </w:t>
      </w:r>
      <w:r w:rsidRPr="0079011E">
        <w:t>Objectives, G</w:t>
      </w:r>
      <w:r>
        <w:t>oa</w:t>
      </w:r>
      <w:r w:rsidRPr="0079011E">
        <w:t xml:space="preserve">ls and Planning, and System Planning audit elements, and serves on RCG’s three-person Quality Review Committee for this audit. Over the past two decades, Bob has preformed eight comprehensive management audits of utilities and ten company pre-audits, including two companies that have engaged him for pre-audit services multiple times. </w:t>
      </w:r>
      <w:proofErr w:type="gramStart"/>
      <w:r w:rsidRPr="0079011E">
        <w:t>He is highly qualified to act in the role of Engagement Director for this audit and will lend his significant experience to all parties throughout the audit effort.</w:t>
      </w:r>
      <w:proofErr w:type="gramEnd"/>
      <w:r w:rsidRPr="0079011E">
        <w:t xml:space="preserve"> </w:t>
      </w:r>
    </w:p>
    <w:p w:rsidR="00333013" w:rsidRPr="0079011E" w:rsidRDefault="00333013" w:rsidP="00333013">
      <w:pPr>
        <w:ind w:left="720"/>
        <w:jc w:val="both"/>
      </w:pPr>
      <w:r w:rsidRPr="0079011E">
        <w:t>Bob began his career with Boston Edison (NStar), where he gained valuable insights into utility operations, system planning, marketing, and the complex requirements of T&amp;D assignments. Since leaving Boston Edison, Bob has managed the North American utility practice for two large consulting firms, and has served as an officer and/or senior executive consultant for KEMA, Inc., AT&amp;T Solutions, Stone &amp; Webster, and Booz Allen Hamilton.</w:t>
      </w:r>
    </w:p>
    <w:p w:rsidR="00333013" w:rsidRPr="0059700A" w:rsidRDefault="00333013" w:rsidP="00EC32E4">
      <w:pPr>
        <w:numPr>
          <w:ilvl w:val="0"/>
          <w:numId w:val="95"/>
        </w:numPr>
        <w:jc w:val="both"/>
      </w:pPr>
      <w:r w:rsidRPr="0059700A">
        <w:rPr>
          <w:b/>
          <w:i/>
        </w:rPr>
        <w:t>Howard Solganick</w:t>
      </w:r>
      <w:r w:rsidRPr="0059700A">
        <w:t xml:space="preserve">, P.E., principal of Energy Tactics &amp; Services, Inc., has been working in the utility industry for over 35 years. He will serve as Project Manager for this audit assignment as well as Lead Consultant responsible for the Load Forecasting and Supply Procurement elements of the audit scope. During the past decade, Howard has participated as Project Manager or a Lead Consultant in conducting management or regulatory audits in Connecticut, Ohio, and Oregon, and provided pre-audit support in New York and Pennsylvania. He has also been a senior manager, officer, and/or senior management consultant for Atlantic Electric, Cogeneration Partners of America, and AT&amp;T Solutions. His areas of expertise as a utility executive and consultant include: </w:t>
      </w:r>
      <w:r>
        <w:t xml:space="preserve">management audits, </w:t>
      </w:r>
      <w:r w:rsidRPr="0059700A">
        <w:t>load forecasting, load research, supply procurement for utilities and industry, rate design and cost allocation, and performance management and process improvement, among others.</w:t>
      </w:r>
    </w:p>
    <w:p w:rsidR="00333013" w:rsidRPr="0059700A" w:rsidRDefault="00333013" w:rsidP="00EC32E4">
      <w:pPr>
        <w:numPr>
          <w:ilvl w:val="0"/>
          <w:numId w:val="96"/>
        </w:numPr>
        <w:jc w:val="both"/>
      </w:pPr>
      <w:r w:rsidRPr="0059700A">
        <w:rPr>
          <w:b/>
          <w:i/>
        </w:rPr>
        <w:t>Richard Kuczkowski</w:t>
      </w:r>
      <w:r w:rsidRPr="0059700A">
        <w:t xml:space="preserve">, PhD, proposed Editor and specialist on municipal matters, has 40 years of extensive, multifaceted experience in communications/corporate communications, a very broad range of editorial/writing assignments, training, and consulting in utility industry and environmental/low-level radioactive waste areas. </w:t>
      </w:r>
      <w:proofErr w:type="gramStart"/>
      <w:r w:rsidRPr="0059700A">
        <w:t>Highlights and significant projects include: technical writing in medical research and other areas, many reports for utilities, and articles for Public Utilities Fortnightly; business seminar and continuing professional education program development in product tampering, utility issues, R&amp;D management, and development and overall management of Stone &amp; Webster’s 3-week Utility Management Development Program for promising utility managers; safety analysis reports, health physics reports, environmental impact statements, etc.; CEO speeches and reports on storm restoration and 9/11 terrorist recovery for New York City’s Metropolitan Transportation Authority, as well as public reports on a range of metropolitan transportation and related issues.</w:t>
      </w:r>
      <w:proofErr w:type="gramEnd"/>
      <w:r w:rsidRPr="0059700A">
        <w:t xml:space="preserve"> He was most recently Associate Chief, Editorial Services at New York City's Metropolitan Transportation Authority, and has been Assistant Vice President at Stone &amp; Webster Management Consultants, and Senior Project Administrator for Dames &amp; Moore. He has spoken on utility issues at North East Power Association’s Certificate Program, Iowa Utility Association Management Conference, training programs for General Electric’s and IBM’s utility practice staffs, the World Energy Council’s Regional Forum in Romania, and in a video produced to guide utilities in their preparations for management audits. He holds a PhD (with Distinction) and MA (with High Honors) in English from Columbia </w:t>
      </w:r>
      <w:proofErr w:type="gramStart"/>
      <w:r w:rsidRPr="0059700A">
        <w:t>University,</w:t>
      </w:r>
      <w:proofErr w:type="gramEnd"/>
      <w:r w:rsidRPr="0059700A">
        <w:t xml:space="preserve"> and BA (Summa Cum Laude in Cursu Honorum) in English from Fordham University, and is a member of Phi Beta Kappa.</w:t>
      </w:r>
    </w:p>
    <w:p w:rsidR="00333013" w:rsidRPr="0059700A" w:rsidRDefault="00333013" w:rsidP="00EC32E4">
      <w:pPr>
        <w:numPr>
          <w:ilvl w:val="0"/>
          <w:numId w:val="97"/>
        </w:numPr>
        <w:jc w:val="both"/>
      </w:pPr>
      <w:r w:rsidRPr="0059700A">
        <w:rPr>
          <w:b/>
          <w:i/>
        </w:rPr>
        <w:t>Thomas Hurley</w:t>
      </w:r>
      <w:r>
        <w:t>, Senior associate,</w:t>
      </w:r>
      <w:r w:rsidRPr="0059700A">
        <w:t xml:space="preserve"> </w:t>
      </w:r>
      <w:proofErr w:type="gramStart"/>
      <w:r w:rsidRPr="0059700A">
        <w:t>is proposed</w:t>
      </w:r>
      <w:proofErr w:type="gramEnd"/>
      <w:r w:rsidRPr="0059700A">
        <w:t xml:space="preserve"> for the role of Lead Consultant for both the Program and Project Planning and Management, and Work Management audit elements. </w:t>
      </w:r>
      <w:proofErr w:type="gramStart"/>
      <w:r w:rsidRPr="0059700A">
        <w:t>Tom has over 25 years of consulting and management experience with a range of domestic and international utility companies and has completed many assignments as part of an RCG team.</w:t>
      </w:r>
      <w:proofErr w:type="gramEnd"/>
      <w:r w:rsidRPr="0059700A">
        <w:t xml:space="preserve"> His areas of expertise include program and project management, business planning, performance metrics and measurement, organizational and process design, customer care, supply chain management, operational and process improvement, and outsourcing strategy and implementation support. </w:t>
      </w:r>
    </w:p>
    <w:p w:rsidR="00333013" w:rsidRPr="0059700A" w:rsidRDefault="00333013" w:rsidP="00EC32E4">
      <w:pPr>
        <w:numPr>
          <w:ilvl w:val="0"/>
          <w:numId w:val="98"/>
        </w:numPr>
        <w:jc w:val="both"/>
      </w:pPr>
      <w:r w:rsidRPr="0059700A">
        <w:rPr>
          <w:b/>
          <w:i/>
        </w:rPr>
        <w:t>Michael J. McGarry, Sr.,</w:t>
      </w:r>
      <w:r w:rsidRPr="0059700A">
        <w:t xml:space="preserve"> proposed lead consultant for Performance &amp; Results Management audit element, is President and Chief Executive Officer of Blue Ridge Consulting Services, Inc. (Blue Ridge) and has been working in the utility industry for over thirty years within the private and public sectors. He has been a project manager of numerous rate case and management audit reviews for commissions and public advocates in addition to testifying in a number of jurisdictions.  Mr. McGarry has conducted over 25 management audits, including both operational audits and prudency reviews. Topics of these include affiliate transactions, performance review, fuel procurement and hedging, environmental compliance strategy, customer service and others His regulatory auditing and affairs experience includes managing rate case audits and managing rate cases for commissions, attorney general offices, and consumer advocates. </w:t>
      </w:r>
    </w:p>
    <w:p w:rsidR="00333013" w:rsidRPr="0059700A" w:rsidRDefault="00333013" w:rsidP="00EC32E4">
      <w:pPr>
        <w:numPr>
          <w:ilvl w:val="0"/>
          <w:numId w:val="99"/>
        </w:numPr>
        <w:jc w:val="both"/>
      </w:pPr>
      <w:r w:rsidRPr="0059700A">
        <w:rPr>
          <w:b/>
          <w:i/>
        </w:rPr>
        <w:t>Donna H. Mullinax</w:t>
      </w:r>
      <w:r w:rsidRPr="0059700A">
        <w:t xml:space="preserve">, CPA, CIA, CFP, proposed lead consultant for Capital and O&amp;M Budgeting, is Vice President and Chief Financial Officer of Blue Ridge and has over thirty-one years of financial, management, and consulting experience. She has extensive experience in financial and management audits, affiliate transactions, and systems implementation; regulatory and litigation support; financial, administrative, and project management. </w:t>
      </w:r>
    </w:p>
    <w:p w:rsidR="00333013" w:rsidRPr="0059700A" w:rsidRDefault="00333013" w:rsidP="00333013">
      <w:pPr>
        <w:ind w:left="720"/>
        <w:jc w:val="both"/>
      </w:pPr>
      <w:r w:rsidRPr="0059700A">
        <w:t xml:space="preserve">Mrs. Mullinax is a recognized financial and management auditor. She has performed numerous financial and compliance audits for governmental entities, businesses, and public utilities. She has also conducted several detailed revenue requirements filing audits. She has analyzed financial information and budget projections, performed risk identification, and evaluated industry benchmarking. Her extensive professional experience allows her to effectively analyze and evaluate methods and procedures and </w:t>
      </w:r>
      <w:proofErr w:type="gramStart"/>
      <w:r w:rsidRPr="0059700A">
        <w:t>to thoroughly document</w:t>
      </w:r>
      <w:proofErr w:type="gramEnd"/>
      <w:r w:rsidRPr="0059700A">
        <w:t xml:space="preserve"> her findings. She has successfully testified to her audit findings.</w:t>
      </w:r>
    </w:p>
    <w:p w:rsidR="00333013" w:rsidRPr="0059700A" w:rsidRDefault="00333013" w:rsidP="00EC32E4">
      <w:pPr>
        <w:numPr>
          <w:ilvl w:val="0"/>
          <w:numId w:val="99"/>
        </w:numPr>
        <w:jc w:val="both"/>
      </w:pPr>
      <w:r w:rsidRPr="0016618E">
        <w:rPr>
          <w:b/>
          <w:i/>
        </w:rPr>
        <w:t>Joseph J. DeVirgilio, Jr.,</w:t>
      </w:r>
      <w:r w:rsidRPr="0059700A">
        <w:t xml:space="preserve"> P.E. recently retired as a senior utility executive with CH</w:t>
      </w:r>
      <w:r w:rsidR="00EA7F41">
        <w:t xml:space="preserve"> </w:t>
      </w:r>
      <w:r w:rsidRPr="0059700A">
        <w:t xml:space="preserve">Energy a New York State public utility after a career in the utility industry that spanned 37 years. Because of his instate knowledge and wide experience in a variety of executive positions, Joe has been recruited to support a number of audit teams, including: Corporate Mission, Objectives, </w:t>
      </w:r>
      <w:proofErr w:type="gramStart"/>
      <w:r w:rsidRPr="0059700A">
        <w:t>Goals</w:t>
      </w:r>
      <w:proofErr w:type="gramEnd"/>
      <w:r w:rsidRPr="0059700A">
        <w:t xml:space="preserve"> and Planning; Capital and O&amp;M Budgeting; Program and Project Planning and Management; and Performance and Results Measurement. He has been responsible for preparation, management and response to several focused management audits ordered by the NY Commission, and has extensive experience with the operation of both gas T&amp;D and unregulated energy assets. </w:t>
      </w:r>
    </w:p>
    <w:p w:rsidR="00333013" w:rsidRDefault="00333013" w:rsidP="00EC32E4">
      <w:pPr>
        <w:numPr>
          <w:ilvl w:val="0"/>
          <w:numId w:val="100"/>
        </w:numPr>
        <w:jc w:val="both"/>
      </w:pPr>
      <w:r w:rsidRPr="0016618E">
        <w:rPr>
          <w:b/>
          <w:i/>
        </w:rPr>
        <w:t>Charlie Fijnvandraat</w:t>
      </w:r>
      <w:r w:rsidRPr="0059700A">
        <w:t xml:space="preserve">, P.E., proposed senior consultant, has been working in the utility industry for over 25 years as an engineer, supervisor, and consultant; he also served two utilities (Northeast Utilities and NSTAR) in these roles. His management consulting experience includes work with SCE, PacifiCorp, AEP, Con Edison, Exelon, Entergy, PPL, and others. His direct T&amp;D management experience (further </w:t>
      </w:r>
      <w:r w:rsidRPr="0059700A" w:rsidDel="00463058">
        <w:t>detail</w:t>
      </w:r>
      <w:r w:rsidRPr="0059700A">
        <w:t xml:space="preserve">ed in Appendix B) includes consulting experience as well as direct electric utility management in </w:t>
      </w:r>
      <w:proofErr w:type="gramStart"/>
      <w:r w:rsidRPr="0059700A">
        <w:t>both operations</w:t>
      </w:r>
      <w:proofErr w:type="gramEnd"/>
      <w:r w:rsidRPr="0059700A">
        <w:t xml:space="preserve"> and engineering including maintenance, project management, performance, planning, design, and FERC/NERC reliability compliance. He has also been involved in over 50 emergency events, including leading field crews in storm restoration efforts and various back office-support roles. As a consultant, he has assisted clients to optimize restoration processes, rank T&amp;D budgets, create reliability standards and metrics, and increase field force utilization and performance. Recent consulting engagements involve supporting regulatory reviews of capital trackers for natural gas utilities, leveraging his experience of the planning process, scheduling, and measuring the efficiency of field operations in removing/replacing underground assets. </w:t>
      </w:r>
    </w:p>
    <w:p w:rsidR="00333013" w:rsidRPr="0016618E" w:rsidRDefault="00333013" w:rsidP="00333013">
      <w:pPr>
        <w:jc w:val="both"/>
      </w:pPr>
    </w:p>
    <w:p w:rsidR="00333013" w:rsidRPr="00E43C6D" w:rsidRDefault="00333013" w:rsidP="00E43C6D">
      <w:pPr>
        <w:pStyle w:val="Heading2"/>
      </w:pPr>
      <w:bookmarkStart w:id="64" w:name="_Toc318279899"/>
      <w:r w:rsidRPr="00E43C6D">
        <w:t>Experience and Qualifications of the Partner Firms</w:t>
      </w:r>
      <w:bookmarkEnd w:id="64"/>
    </w:p>
    <w:p w:rsidR="00333013" w:rsidRPr="001F6D39" w:rsidRDefault="00333013" w:rsidP="00333013">
      <w:pPr>
        <w:spacing w:before="0" w:beforeAutospacing="0" w:after="240" w:afterAutospacing="0" w:line="276" w:lineRule="auto"/>
        <w:ind w:firstLine="720"/>
        <w:jc w:val="both"/>
        <w:rPr>
          <w:rFonts w:cs="Calibri"/>
          <w:szCs w:val="24"/>
        </w:rPr>
      </w:pPr>
      <w:r w:rsidRPr="001F6D39">
        <w:rPr>
          <w:rFonts w:cs="Calibri"/>
          <w:szCs w:val="24"/>
        </w:rPr>
        <w:t xml:space="preserve">As discussed earlier in Chapter V, RCG has assembled </w:t>
      </w:r>
      <w:proofErr w:type="gramStart"/>
      <w:r w:rsidRPr="001F6D39">
        <w:rPr>
          <w:rFonts w:cs="Calibri"/>
          <w:szCs w:val="24"/>
        </w:rPr>
        <w:t xml:space="preserve">a </w:t>
      </w:r>
      <w:r w:rsidRPr="00384BA3">
        <w:rPr>
          <w:rFonts w:cs="Calibri"/>
          <w:szCs w:val="24"/>
        </w:rPr>
        <w:t>world-class</w:t>
      </w:r>
      <w:proofErr w:type="gramEnd"/>
      <w:r w:rsidRPr="001F6D39">
        <w:rPr>
          <w:rFonts w:cs="Calibri"/>
          <w:szCs w:val="24"/>
        </w:rPr>
        <w:t xml:space="preserve"> set of partners who are dedicated to delivering a high-quality product that will encourage</w:t>
      </w:r>
      <w:r>
        <w:rPr>
          <w:rFonts w:cs="Calibri"/>
          <w:szCs w:val="24"/>
        </w:rPr>
        <w:t xml:space="preserve"> NFGDC</w:t>
      </w:r>
      <w:r w:rsidRPr="001F6D39">
        <w:rPr>
          <w:rFonts w:cs="Calibri"/>
          <w:szCs w:val="24"/>
        </w:rPr>
        <w:t xml:space="preserve"> to better position itself for the future and for the benefit of the Company’s New York customers. RCG’s team of professional consulting firms is pleased to be able to collaborate once again – this time to meet the objectives of the </w:t>
      </w:r>
      <w:r>
        <w:rPr>
          <w:rFonts w:cs="Calibri"/>
          <w:szCs w:val="24"/>
        </w:rPr>
        <w:t>NFGDC</w:t>
      </w:r>
      <w:r w:rsidRPr="001F6D39">
        <w:rPr>
          <w:rFonts w:cs="Calibri"/>
          <w:szCs w:val="24"/>
        </w:rPr>
        <w:t xml:space="preserve"> management audit RFP, and those of the Commission and DPS Staff on behalf of the consumers.</w:t>
      </w:r>
    </w:p>
    <w:p w:rsidR="00333013" w:rsidRPr="001F6D39" w:rsidRDefault="00333013" w:rsidP="00333013">
      <w:pPr>
        <w:spacing w:before="0" w:beforeAutospacing="0" w:after="240" w:afterAutospacing="0" w:line="276" w:lineRule="auto"/>
        <w:ind w:firstLine="720"/>
        <w:jc w:val="both"/>
        <w:rPr>
          <w:rFonts w:cs="Calibri"/>
          <w:szCs w:val="24"/>
        </w:rPr>
      </w:pPr>
      <w:r w:rsidRPr="001F6D39">
        <w:rPr>
          <w:rFonts w:cs="Calibri"/>
          <w:szCs w:val="24"/>
        </w:rPr>
        <w:t xml:space="preserve">RCG team firms are also proud of their independent and collective reputations for professionalism and excellence, and on our joint and practiced ability to deliver on the promises we make to our clients. A description of each of the three partner firms, and our combined statement of conflict and ethical conduct, </w:t>
      </w:r>
      <w:proofErr w:type="gramStart"/>
      <w:r w:rsidRPr="001F6D39">
        <w:rPr>
          <w:rFonts w:cs="Calibri"/>
          <w:szCs w:val="24"/>
        </w:rPr>
        <w:t>are presented</w:t>
      </w:r>
      <w:proofErr w:type="gramEnd"/>
      <w:r w:rsidRPr="001F6D39">
        <w:rPr>
          <w:rFonts w:cs="Calibri"/>
          <w:szCs w:val="24"/>
        </w:rPr>
        <w:t xml:space="preserve"> below.</w:t>
      </w:r>
    </w:p>
    <w:p w:rsidR="00333013" w:rsidRPr="001F6D39" w:rsidRDefault="00333013" w:rsidP="00EC32E4">
      <w:pPr>
        <w:pStyle w:val="Heading2"/>
        <w:numPr>
          <w:ilvl w:val="0"/>
          <w:numId w:val="36"/>
        </w:numPr>
        <w:tabs>
          <w:tab w:val="clear" w:pos="1440"/>
        </w:tabs>
        <w:spacing w:before="0" w:beforeAutospacing="0" w:after="240" w:afterAutospacing="0" w:line="276" w:lineRule="auto"/>
        <w:ind w:left="1080"/>
        <w:jc w:val="both"/>
        <w:rPr>
          <w:color w:val="007370"/>
        </w:rPr>
      </w:pPr>
      <w:bookmarkStart w:id="65" w:name="_Toc318279900"/>
      <w:proofErr w:type="gramStart"/>
      <w:r w:rsidRPr="001F6D39">
        <w:rPr>
          <w:color w:val="007370"/>
        </w:rPr>
        <w:t>River Consulting Group, Inc.</w:t>
      </w:r>
      <w:bookmarkEnd w:id="65"/>
      <w:proofErr w:type="gramEnd"/>
    </w:p>
    <w:p w:rsidR="00333013" w:rsidRPr="001F6D39" w:rsidRDefault="00333013" w:rsidP="00333013">
      <w:pPr>
        <w:spacing w:before="0" w:beforeAutospacing="0" w:after="240" w:afterAutospacing="0" w:line="276" w:lineRule="auto"/>
        <w:ind w:left="1080" w:firstLine="720"/>
        <w:jc w:val="both"/>
        <w:rPr>
          <w:rFonts w:cs="Calibri"/>
          <w:szCs w:val="24"/>
        </w:rPr>
      </w:pPr>
      <w:r w:rsidRPr="001F6D39">
        <w:rPr>
          <w:rFonts w:cs="Calibri"/>
          <w:szCs w:val="24"/>
        </w:rPr>
        <w:t xml:space="preserve">RCG’s principals assist electric, gas and water companies to address the challenges of operating a utility business in today’s competitive environment. Our principals cover a broad spectrum that ranges from strategic planning to tactical operations </w:t>
      </w:r>
      <w:r w:rsidRPr="006A32C4">
        <w:rPr>
          <w:rFonts w:cs="Calibri"/>
          <w:szCs w:val="24"/>
        </w:rPr>
        <w:t xml:space="preserve">with a clear focus </w:t>
      </w:r>
      <w:r w:rsidRPr="00D07978">
        <w:rPr>
          <w:rFonts w:cs="Calibri"/>
          <w:szCs w:val="24"/>
        </w:rPr>
        <w:t>on preparing for tomorrow</w:t>
      </w:r>
      <w:r w:rsidRPr="001F6D39">
        <w:rPr>
          <w:rFonts w:cs="Calibri"/>
          <w:szCs w:val="24"/>
        </w:rPr>
        <w:t xml:space="preserve">. Over the years, RCG principals have helped clients identify and eliminate waste in their organizations, and prepare for the future by taking advantage of technological enhancements to their physical T&amp;D systems and IT solutions. Recent work preparing a storm restoration analysis has aided both the utilities and their regulators </w:t>
      </w:r>
      <w:proofErr w:type="gramStart"/>
      <w:r w:rsidRPr="001F6D39">
        <w:rPr>
          <w:rFonts w:cs="Calibri"/>
          <w:szCs w:val="24"/>
        </w:rPr>
        <w:t>to better understand</w:t>
      </w:r>
      <w:proofErr w:type="gramEnd"/>
      <w:r w:rsidRPr="001F6D39">
        <w:rPr>
          <w:rFonts w:cs="Calibri"/>
          <w:szCs w:val="24"/>
        </w:rPr>
        <w:t xml:space="preserve"> emergency restoration planning and execution during major system outage events.</w:t>
      </w:r>
    </w:p>
    <w:p w:rsidR="00333013" w:rsidRPr="001F6D39" w:rsidRDefault="00333013" w:rsidP="00333013">
      <w:pPr>
        <w:spacing w:before="0" w:beforeAutospacing="0" w:after="240" w:afterAutospacing="0" w:line="276" w:lineRule="auto"/>
        <w:ind w:left="1080" w:firstLine="720"/>
        <w:jc w:val="both"/>
        <w:rPr>
          <w:rFonts w:cs="Calibri"/>
          <w:szCs w:val="24"/>
        </w:rPr>
      </w:pPr>
      <w:r w:rsidRPr="001F6D39">
        <w:rPr>
          <w:rFonts w:cs="Calibri"/>
          <w:szCs w:val="24"/>
        </w:rPr>
        <w:t xml:space="preserve">The company, incorporated in the State of Georgia, </w:t>
      </w:r>
      <w:proofErr w:type="gramStart"/>
      <w:r w:rsidRPr="001F6D39">
        <w:rPr>
          <w:rFonts w:cs="Calibri"/>
          <w:szCs w:val="24"/>
        </w:rPr>
        <w:t>was founded</w:t>
      </w:r>
      <w:proofErr w:type="gramEnd"/>
      <w:r w:rsidRPr="001F6D39">
        <w:rPr>
          <w:rFonts w:cs="Calibri"/>
          <w:szCs w:val="24"/>
        </w:rPr>
        <w:t xml:space="preserve"> in 1999 by the firm’s principal consultant, Bob Grant. Since that time, RCG has provided a broad range of consulting services to over 100 utilities, commissions, and municipal utilities. RCG’s consultants have combined work experience of </w:t>
      </w:r>
      <w:r>
        <w:rPr>
          <w:rFonts w:cs="Calibri"/>
          <w:szCs w:val="24"/>
        </w:rPr>
        <w:t>over</w:t>
      </w:r>
      <w:r w:rsidRPr="00605B5D">
        <w:rPr>
          <w:rFonts w:cs="Calibri"/>
          <w:szCs w:val="24"/>
        </w:rPr>
        <w:t xml:space="preserve"> a century</w:t>
      </w:r>
      <w:r w:rsidRPr="001F6D39">
        <w:rPr>
          <w:rFonts w:cs="Calibri"/>
          <w:szCs w:val="24"/>
        </w:rPr>
        <w:t xml:space="preserve"> assisting regulated electric utilities, and state and municipal government agencies to better understand the complexities of the changing utility landscape and capture the efficiencies that allow our utility clients to remain competitive. Today, RCG focuses primarily on:</w:t>
      </w:r>
    </w:p>
    <w:p w:rsidR="00333013" w:rsidRPr="001F6D39" w:rsidRDefault="00333013" w:rsidP="00333013">
      <w:pPr>
        <w:pStyle w:val="Default"/>
        <w:numPr>
          <w:ilvl w:val="0"/>
          <w:numId w:val="32"/>
        </w:numPr>
        <w:tabs>
          <w:tab w:val="clear" w:pos="360"/>
        </w:tabs>
        <w:spacing w:after="240" w:line="276" w:lineRule="auto"/>
        <w:ind w:left="2520"/>
        <w:jc w:val="both"/>
        <w:rPr>
          <w:rFonts w:ascii="Calibri" w:hAnsi="Calibri" w:cs="Calibri"/>
        </w:rPr>
      </w:pPr>
      <w:r w:rsidRPr="001F6D39">
        <w:rPr>
          <w:rFonts w:ascii="Calibri" w:hAnsi="Calibri" w:cs="Calibri"/>
          <w:i/>
          <w:iCs/>
        </w:rPr>
        <w:t>Management Audits -</w:t>
      </w:r>
      <w:r w:rsidRPr="001F6D39">
        <w:rPr>
          <w:rFonts w:ascii="Calibri" w:hAnsi="Calibri" w:cs="Calibri"/>
          <w:b/>
          <w:bCs/>
        </w:rPr>
        <w:t xml:space="preserve"> </w:t>
      </w:r>
      <w:r w:rsidRPr="001F6D39">
        <w:rPr>
          <w:rFonts w:ascii="Calibri" w:hAnsi="Calibri" w:cs="Calibri"/>
        </w:rPr>
        <w:t xml:space="preserve">Comprehensive audits of electric and water utilities designed to improve the overall operational efficiency and effectiveness of the business. These evaluations included in-depth reviews of areas such as executive management, financial management, customer services, engineering, system planning, construction, T&amp;D operations, and supply chain and support services. </w:t>
      </w:r>
    </w:p>
    <w:p w:rsidR="00333013" w:rsidRPr="001F6D39" w:rsidRDefault="00333013" w:rsidP="00333013">
      <w:pPr>
        <w:pStyle w:val="ColorfulList-Accent11"/>
        <w:numPr>
          <w:ilvl w:val="0"/>
          <w:numId w:val="32"/>
        </w:numPr>
        <w:tabs>
          <w:tab w:val="clear" w:pos="360"/>
        </w:tabs>
        <w:spacing w:before="0" w:beforeAutospacing="0" w:after="240" w:afterAutospacing="0" w:line="276" w:lineRule="auto"/>
        <w:ind w:left="2520"/>
        <w:jc w:val="both"/>
        <w:rPr>
          <w:rFonts w:cs="Calibri"/>
          <w:szCs w:val="24"/>
        </w:rPr>
      </w:pPr>
      <w:r w:rsidRPr="001F6D39">
        <w:rPr>
          <w:rFonts w:cs="Calibri"/>
          <w:i/>
          <w:iCs/>
          <w:szCs w:val="24"/>
        </w:rPr>
        <w:t>Work Force Management</w:t>
      </w:r>
      <w:r w:rsidRPr="001F6D39">
        <w:rPr>
          <w:rFonts w:cs="Calibri"/>
          <w:szCs w:val="24"/>
        </w:rPr>
        <w:t>- Designed to improve the effectiveness, safety and efficiency of the work force, RCG’s approach looks not only at supervisory tools, policies, processes, performance reporting, training, and systems to identify cost reductions, but also at the impact of new technology</w:t>
      </w:r>
      <w:r w:rsidRPr="001F6D39" w:rsidDel="00D07978">
        <w:rPr>
          <w:rFonts w:cs="Calibri"/>
          <w:szCs w:val="24"/>
        </w:rPr>
        <w:t xml:space="preserve"> on</w:t>
      </w:r>
      <w:r w:rsidRPr="001F6D39">
        <w:rPr>
          <w:rFonts w:cs="Calibri"/>
          <w:szCs w:val="24"/>
        </w:rPr>
        <w:t xml:space="preserve"> how the crafts perform their routine and diagnostic work.</w:t>
      </w:r>
    </w:p>
    <w:p w:rsidR="00333013" w:rsidRPr="001F6D39" w:rsidRDefault="00333013" w:rsidP="00333013">
      <w:pPr>
        <w:pStyle w:val="ColorfulList-Accent11"/>
        <w:spacing w:before="0" w:beforeAutospacing="0" w:after="240" w:afterAutospacing="0" w:line="276" w:lineRule="auto"/>
        <w:ind w:left="2520"/>
        <w:jc w:val="both"/>
        <w:rPr>
          <w:rFonts w:cs="Calibri"/>
          <w:szCs w:val="24"/>
        </w:rPr>
      </w:pPr>
    </w:p>
    <w:p w:rsidR="00333013" w:rsidRPr="001F6D39" w:rsidRDefault="00333013" w:rsidP="00333013">
      <w:pPr>
        <w:pStyle w:val="ColorfulList-Accent11"/>
        <w:numPr>
          <w:ilvl w:val="0"/>
          <w:numId w:val="32"/>
        </w:numPr>
        <w:tabs>
          <w:tab w:val="clear" w:pos="360"/>
        </w:tabs>
        <w:spacing w:before="0" w:beforeAutospacing="0" w:after="240" w:afterAutospacing="0" w:line="276" w:lineRule="auto"/>
        <w:ind w:left="2520"/>
        <w:jc w:val="both"/>
        <w:rPr>
          <w:rFonts w:cs="Calibri"/>
          <w:szCs w:val="24"/>
        </w:rPr>
      </w:pPr>
      <w:r w:rsidRPr="001F6D39">
        <w:rPr>
          <w:rFonts w:cs="Calibri"/>
          <w:i/>
          <w:iCs/>
          <w:szCs w:val="24"/>
        </w:rPr>
        <w:t>Planning and Design</w:t>
      </w:r>
      <w:r w:rsidRPr="001F6D39">
        <w:rPr>
          <w:rFonts w:cs="Calibri"/>
          <w:szCs w:val="24"/>
        </w:rPr>
        <w:t xml:space="preserve"> –</w:t>
      </w:r>
      <w:r w:rsidRPr="001F6D39" w:rsidDel="00D07978">
        <w:rPr>
          <w:rFonts w:cs="Calibri"/>
          <w:szCs w:val="24"/>
        </w:rPr>
        <w:t xml:space="preserve"> </w:t>
      </w:r>
      <w:r w:rsidRPr="001F6D39">
        <w:rPr>
          <w:rFonts w:cs="Calibri"/>
          <w:szCs w:val="24"/>
        </w:rPr>
        <w:t xml:space="preserve">RCG is guiding companies through a process of streamlining their planning process -- the core of a successful capital program -- by ensuring that the right business functions are integrated into the process at an early enough stage to accurately plan and control costs. We also work to help our clients enhance the prioritization process to allow all projects an equal and fair level of attention during the selection process. We are also promoting the use of equipment and construction standards to facilitate improved cost control, scheduling, and construction. </w:t>
      </w:r>
    </w:p>
    <w:p w:rsidR="00333013" w:rsidRPr="001F6D39" w:rsidRDefault="00333013" w:rsidP="00333013">
      <w:pPr>
        <w:pStyle w:val="ColorfulList-Accent11"/>
        <w:spacing w:before="0" w:beforeAutospacing="0" w:after="240" w:afterAutospacing="0" w:line="276" w:lineRule="auto"/>
        <w:ind w:left="2520"/>
        <w:jc w:val="both"/>
        <w:rPr>
          <w:rFonts w:cs="Calibri"/>
          <w:szCs w:val="24"/>
        </w:rPr>
      </w:pPr>
    </w:p>
    <w:p w:rsidR="00333013" w:rsidRPr="001F6D39" w:rsidRDefault="00333013" w:rsidP="00333013">
      <w:pPr>
        <w:pStyle w:val="ColorfulList-Accent11"/>
        <w:numPr>
          <w:ilvl w:val="0"/>
          <w:numId w:val="32"/>
        </w:numPr>
        <w:tabs>
          <w:tab w:val="clear" w:pos="360"/>
        </w:tabs>
        <w:spacing w:before="0" w:beforeAutospacing="0" w:after="240" w:afterAutospacing="0" w:line="276" w:lineRule="auto"/>
        <w:ind w:left="2520"/>
        <w:jc w:val="both"/>
        <w:rPr>
          <w:rFonts w:cs="Calibri"/>
          <w:szCs w:val="24"/>
        </w:rPr>
      </w:pPr>
      <w:r w:rsidRPr="001F6D39">
        <w:rPr>
          <w:rFonts w:cs="Calibri"/>
          <w:i/>
          <w:iCs/>
          <w:szCs w:val="24"/>
        </w:rPr>
        <w:t>Construction Management</w:t>
      </w:r>
      <w:r w:rsidRPr="001F6D39">
        <w:rPr>
          <w:rFonts w:cs="Calibri"/>
          <w:szCs w:val="24"/>
        </w:rPr>
        <w:t xml:space="preserve"> - RCG identifies proven methods for controlling construction costs and schedules through a series of tools that include incentivized contracting, enhanced project management, focused supervision, and sound industrial engineering practices designed to identify and eliminate waste. </w:t>
      </w:r>
    </w:p>
    <w:p w:rsidR="00333013" w:rsidRPr="001F6D39" w:rsidRDefault="00333013" w:rsidP="00333013">
      <w:pPr>
        <w:pStyle w:val="ColorfulList-Accent11"/>
        <w:spacing w:before="0" w:beforeAutospacing="0" w:after="240" w:afterAutospacing="0" w:line="276" w:lineRule="auto"/>
        <w:ind w:left="2520"/>
        <w:jc w:val="both"/>
        <w:rPr>
          <w:rFonts w:cs="Calibri"/>
          <w:szCs w:val="24"/>
        </w:rPr>
      </w:pPr>
    </w:p>
    <w:p w:rsidR="00333013" w:rsidRPr="001F6D39" w:rsidRDefault="00333013" w:rsidP="00333013">
      <w:pPr>
        <w:pStyle w:val="ColorfulList-Accent11"/>
        <w:numPr>
          <w:ilvl w:val="0"/>
          <w:numId w:val="32"/>
        </w:numPr>
        <w:tabs>
          <w:tab w:val="clear" w:pos="360"/>
        </w:tabs>
        <w:spacing w:before="0" w:beforeAutospacing="0" w:after="240" w:afterAutospacing="0" w:line="276" w:lineRule="auto"/>
        <w:ind w:left="2520"/>
        <w:jc w:val="both"/>
        <w:rPr>
          <w:rFonts w:cs="Calibri"/>
          <w:szCs w:val="24"/>
        </w:rPr>
      </w:pPr>
      <w:r w:rsidRPr="001F6D39">
        <w:rPr>
          <w:rFonts w:cs="Calibri"/>
          <w:i/>
          <w:iCs/>
          <w:szCs w:val="24"/>
        </w:rPr>
        <w:t>Supply Chain Management</w:t>
      </w:r>
      <w:r w:rsidRPr="001F6D39">
        <w:rPr>
          <w:rFonts w:cs="Calibri"/>
          <w:szCs w:val="24"/>
        </w:rPr>
        <w:t xml:space="preserve"> – RCG helps </w:t>
      </w:r>
      <w:proofErr w:type="gramStart"/>
      <w:r w:rsidRPr="001F6D39">
        <w:rPr>
          <w:rFonts w:cs="Calibri"/>
          <w:szCs w:val="24"/>
        </w:rPr>
        <w:t>clients</w:t>
      </w:r>
      <w:proofErr w:type="gramEnd"/>
      <w:r w:rsidRPr="001F6D39">
        <w:rPr>
          <w:rFonts w:cs="Calibri"/>
          <w:szCs w:val="24"/>
        </w:rPr>
        <w:t xml:space="preserve"> lower inventory costs while improving material availability. Our supplier valuation services (SVS) helps clients control costs on major equipment purchases while addressing quality control issues throughout the </w:t>
      </w:r>
      <w:proofErr w:type="gramStart"/>
      <w:r w:rsidRPr="001F6D39">
        <w:rPr>
          <w:rFonts w:cs="Calibri"/>
          <w:szCs w:val="24"/>
        </w:rPr>
        <w:t>suppliers</w:t>
      </w:r>
      <w:proofErr w:type="gramEnd"/>
      <w:r w:rsidRPr="001F6D39">
        <w:rPr>
          <w:rFonts w:cs="Calibri"/>
          <w:szCs w:val="24"/>
        </w:rPr>
        <w:t xml:space="preserve"> value chain.</w:t>
      </w:r>
    </w:p>
    <w:p w:rsidR="00333013" w:rsidRPr="001F6D39" w:rsidRDefault="00333013" w:rsidP="00333013">
      <w:pPr>
        <w:pStyle w:val="ColorfulList-Accent11"/>
        <w:spacing w:before="0" w:beforeAutospacing="0" w:after="240" w:afterAutospacing="0" w:line="276" w:lineRule="auto"/>
        <w:ind w:left="2520"/>
        <w:jc w:val="both"/>
        <w:rPr>
          <w:rFonts w:cs="Calibri"/>
          <w:szCs w:val="24"/>
        </w:rPr>
      </w:pPr>
    </w:p>
    <w:p w:rsidR="00333013" w:rsidRPr="001F6D39" w:rsidRDefault="00333013" w:rsidP="00333013">
      <w:pPr>
        <w:pStyle w:val="ColorfulList-Accent11"/>
        <w:numPr>
          <w:ilvl w:val="0"/>
          <w:numId w:val="32"/>
        </w:numPr>
        <w:tabs>
          <w:tab w:val="clear" w:pos="360"/>
        </w:tabs>
        <w:spacing w:before="0" w:beforeAutospacing="0" w:after="240" w:afterAutospacing="0" w:line="276" w:lineRule="auto"/>
        <w:ind w:left="2520"/>
        <w:jc w:val="both"/>
        <w:rPr>
          <w:szCs w:val="24"/>
        </w:rPr>
      </w:pPr>
      <w:r w:rsidRPr="001F6D39">
        <w:rPr>
          <w:i/>
          <w:iCs/>
          <w:szCs w:val="24"/>
        </w:rPr>
        <w:t>Operations Management –</w:t>
      </w:r>
      <w:r w:rsidRPr="001F6D39">
        <w:rPr>
          <w:b/>
          <w:bCs/>
          <w:szCs w:val="24"/>
        </w:rPr>
        <w:t xml:space="preserve"> </w:t>
      </w:r>
      <w:r w:rsidRPr="001F6D39">
        <w:rPr>
          <w:szCs w:val="24"/>
        </w:rPr>
        <w:t xml:space="preserve">Aside from the traditional operating improvement activities embraced by many utilities, RCG focuses on helping clients to understand and plan for the impacts of new technology on their T&amp;D systems and resource requirements. </w:t>
      </w:r>
    </w:p>
    <w:p w:rsidR="00333013" w:rsidRPr="001F6D39" w:rsidRDefault="00333013" w:rsidP="00333013">
      <w:pPr>
        <w:spacing w:before="0" w:beforeAutospacing="0" w:after="240" w:afterAutospacing="0" w:line="276" w:lineRule="auto"/>
        <w:ind w:firstLine="720"/>
        <w:jc w:val="both"/>
        <w:rPr>
          <w:rFonts w:cs="Calibri"/>
          <w:bCs/>
          <w:szCs w:val="24"/>
        </w:rPr>
      </w:pPr>
      <w:r w:rsidRPr="001F6D39">
        <w:rPr>
          <w:rFonts w:cs="Calibri"/>
          <w:bCs/>
          <w:szCs w:val="24"/>
        </w:rPr>
        <w:t>Representative RCG engagements include:</w:t>
      </w:r>
    </w:p>
    <w:p w:rsidR="00333013" w:rsidRPr="001F6D39" w:rsidRDefault="00333013" w:rsidP="00333013">
      <w:pPr>
        <w:numPr>
          <w:ilvl w:val="0"/>
          <w:numId w:val="32"/>
        </w:numPr>
        <w:tabs>
          <w:tab w:val="clear" w:pos="360"/>
        </w:tabs>
        <w:spacing w:before="0" w:beforeAutospacing="0" w:after="240" w:afterAutospacing="0" w:line="276" w:lineRule="auto"/>
        <w:ind w:left="2520"/>
        <w:jc w:val="both"/>
        <w:rPr>
          <w:rFonts w:cs="Calibri"/>
          <w:szCs w:val="24"/>
        </w:rPr>
      </w:pPr>
      <w:proofErr w:type="spellStart"/>
      <w:r w:rsidRPr="001F6D39">
        <w:rPr>
          <w:rFonts w:cs="Calibri"/>
          <w:i/>
          <w:iCs/>
          <w:szCs w:val="24"/>
        </w:rPr>
        <w:t>Centerpoint</w:t>
      </w:r>
      <w:proofErr w:type="spellEnd"/>
      <w:r w:rsidRPr="001F6D39">
        <w:rPr>
          <w:rFonts w:cs="Calibri"/>
          <w:i/>
          <w:iCs/>
          <w:szCs w:val="24"/>
        </w:rPr>
        <w:t xml:space="preserve"> Energy (CNP)</w:t>
      </w:r>
      <w:r w:rsidRPr="001F6D39">
        <w:rPr>
          <w:rFonts w:cs="Calibri"/>
          <w:szCs w:val="24"/>
        </w:rPr>
        <w:t xml:space="preserve"> – Led an in-depth review of CNP’s post-Ike restoration activities. </w:t>
      </w:r>
      <w:proofErr w:type="gramStart"/>
      <w:r w:rsidRPr="001F6D39">
        <w:rPr>
          <w:rFonts w:cs="Calibri"/>
          <w:szCs w:val="24"/>
        </w:rPr>
        <w:t>As a result</w:t>
      </w:r>
      <w:proofErr w:type="gramEnd"/>
      <w:r w:rsidRPr="001F6D39">
        <w:rPr>
          <w:rFonts w:cs="Calibri"/>
          <w:szCs w:val="24"/>
        </w:rPr>
        <w:t xml:space="preserve"> of our review, we made a number of recommendations to improve emergency restoration planning and processes. </w:t>
      </w:r>
      <w:proofErr w:type="gramStart"/>
      <w:r w:rsidRPr="001F6D39">
        <w:rPr>
          <w:rFonts w:cs="Calibri"/>
          <w:szCs w:val="24"/>
        </w:rPr>
        <w:t>While the Company did an outstanding job of restoring 1.9-million of its 2.1-million customer outages in 18 days, there were a number of suggestions that could aid the restoration process.</w:t>
      </w:r>
      <w:proofErr w:type="gramEnd"/>
      <w:r w:rsidRPr="001F6D39">
        <w:rPr>
          <w:rFonts w:cs="Calibri"/>
          <w:szCs w:val="24"/>
        </w:rPr>
        <w:t xml:space="preserve"> In addition, the RCG team evaluated CNP’s distribution design and maintenance practices to confirm they complied with generally accepted industry practices. Our team prepared formal testimony that was included in a commission hearing. Neither our report nor our testimony </w:t>
      </w:r>
      <w:proofErr w:type="gramStart"/>
      <w:r w:rsidRPr="001F6D39">
        <w:rPr>
          <w:rFonts w:cs="Calibri"/>
          <w:szCs w:val="24"/>
        </w:rPr>
        <w:t>was challenged</w:t>
      </w:r>
      <w:proofErr w:type="gramEnd"/>
      <w:r w:rsidRPr="001F6D39">
        <w:rPr>
          <w:rFonts w:cs="Calibri"/>
          <w:szCs w:val="24"/>
        </w:rPr>
        <w:t>.</w:t>
      </w:r>
    </w:p>
    <w:p w:rsidR="00333013" w:rsidRPr="001F6D39" w:rsidRDefault="00333013" w:rsidP="00333013">
      <w:pPr>
        <w:numPr>
          <w:ilvl w:val="0"/>
          <w:numId w:val="32"/>
        </w:numPr>
        <w:tabs>
          <w:tab w:val="clear" w:pos="360"/>
        </w:tabs>
        <w:spacing w:before="0" w:beforeAutospacing="0" w:after="240" w:afterAutospacing="0" w:line="276" w:lineRule="auto"/>
        <w:ind w:left="2520"/>
        <w:jc w:val="both"/>
        <w:rPr>
          <w:rFonts w:cs="Calibri"/>
          <w:szCs w:val="24"/>
        </w:rPr>
      </w:pPr>
      <w:r w:rsidRPr="001F6D39">
        <w:rPr>
          <w:i/>
          <w:iCs/>
          <w:szCs w:val="24"/>
        </w:rPr>
        <w:t>AmerenUE/Missouri Commission</w:t>
      </w:r>
      <w:r w:rsidRPr="001F6D39">
        <w:rPr>
          <w:szCs w:val="24"/>
        </w:rPr>
        <w:t xml:space="preserve"> – </w:t>
      </w:r>
      <w:r w:rsidRPr="001F6D39">
        <w:rPr>
          <w:rFonts w:cs="Calibri"/>
          <w:szCs w:val="24"/>
        </w:rPr>
        <w:t xml:space="preserve">Ameren experienced major back-to-back wind events that required the utility to pursue restoration activities. </w:t>
      </w:r>
      <w:proofErr w:type="gramStart"/>
      <w:r w:rsidRPr="001F6D39">
        <w:rPr>
          <w:rFonts w:cs="Calibri"/>
          <w:szCs w:val="24"/>
        </w:rPr>
        <w:t>As a result</w:t>
      </w:r>
      <w:proofErr w:type="gramEnd"/>
      <w:r w:rsidRPr="001F6D39">
        <w:rPr>
          <w:rFonts w:cs="Calibri"/>
          <w:szCs w:val="24"/>
        </w:rPr>
        <w:t xml:space="preserve"> of an RCG review, we made a number of recommendations to improve emergency restoration planning and processes. The RCG team also evaluated Ameren’s distribution design and maintenance practices to confirm they complied with generally accepted industry practices. As part of this review, the Missouri commission’s staff participated in an ongoing progress review of the project and commended the work of the RCG team. After the final report </w:t>
      </w:r>
      <w:proofErr w:type="gramStart"/>
      <w:r w:rsidRPr="001F6D39">
        <w:rPr>
          <w:rFonts w:cs="Calibri"/>
          <w:szCs w:val="24"/>
        </w:rPr>
        <w:t>was submitted</w:t>
      </w:r>
      <w:proofErr w:type="gramEnd"/>
      <w:r w:rsidRPr="001F6D39">
        <w:rPr>
          <w:rFonts w:cs="Calibri"/>
          <w:szCs w:val="24"/>
        </w:rPr>
        <w:t xml:space="preserve"> to the commission and its staff, RCG provided an oral review of the conclusions and recommendations to the commissioners and answered questions.</w:t>
      </w:r>
    </w:p>
    <w:p w:rsidR="00333013" w:rsidRPr="001F6D39" w:rsidRDefault="00333013" w:rsidP="00333013">
      <w:pPr>
        <w:numPr>
          <w:ilvl w:val="0"/>
          <w:numId w:val="32"/>
        </w:numPr>
        <w:tabs>
          <w:tab w:val="clear" w:pos="360"/>
        </w:tabs>
        <w:spacing w:before="0" w:beforeAutospacing="0" w:after="240" w:afterAutospacing="0" w:line="276" w:lineRule="auto"/>
        <w:ind w:left="2520"/>
        <w:jc w:val="both"/>
        <w:rPr>
          <w:rFonts w:cs="Calibri"/>
          <w:szCs w:val="24"/>
        </w:rPr>
      </w:pPr>
      <w:r w:rsidRPr="001F6D39">
        <w:rPr>
          <w:rFonts w:cs="Calibri"/>
          <w:szCs w:val="24"/>
        </w:rPr>
        <w:t xml:space="preserve">Bonneville Power Administration (BPA) – RCG led an in-depth review of BPA’s transmission plan-design-build process. The net result was a $47-million reduction in overall costs. It led to the formation of a standards group and the complete redesign of </w:t>
      </w:r>
      <w:proofErr w:type="gramStart"/>
      <w:r w:rsidRPr="001F6D39">
        <w:rPr>
          <w:rFonts w:cs="Calibri"/>
          <w:szCs w:val="24"/>
        </w:rPr>
        <w:t>BPA’s</w:t>
      </w:r>
      <w:proofErr w:type="gramEnd"/>
      <w:r w:rsidRPr="001F6D39">
        <w:rPr>
          <w:rFonts w:cs="Calibri"/>
          <w:szCs w:val="24"/>
        </w:rPr>
        <w:t xml:space="preserve"> planning function. Further, the engineering function was redesigned to produce higher quality designs using </w:t>
      </w:r>
      <w:proofErr w:type="gramStart"/>
      <w:r w:rsidRPr="001F6D39">
        <w:rPr>
          <w:rFonts w:cs="Calibri"/>
          <w:szCs w:val="24"/>
        </w:rPr>
        <w:t>more standard equipment</w:t>
      </w:r>
      <w:proofErr w:type="gramEnd"/>
      <w:r w:rsidRPr="001F6D39">
        <w:rPr>
          <w:rFonts w:cs="Calibri"/>
          <w:szCs w:val="24"/>
        </w:rPr>
        <w:t xml:space="preserve"> and designs. </w:t>
      </w:r>
    </w:p>
    <w:p w:rsidR="00333013" w:rsidRPr="001F6D39" w:rsidRDefault="00333013" w:rsidP="00333013">
      <w:pPr>
        <w:numPr>
          <w:ilvl w:val="0"/>
          <w:numId w:val="32"/>
        </w:numPr>
        <w:tabs>
          <w:tab w:val="clear" w:pos="360"/>
        </w:tabs>
        <w:spacing w:before="0" w:beforeAutospacing="0" w:after="240" w:afterAutospacing="0" w:line="276" w:lineRule="auto"/>
        <w:ind w:left="2520"/>
        <w:jc w:val="both"/>
        <w:rPr>
          <w:rFonts w:cs="Calibri"/>
          <w:szCs w:val="24"/>
        </w:rPr>
      </w:pPr>
      <w:r w:rsidRPr="001F6D39">
        <w:rPr>
          <w:rFonts w:cs="Calibri"/>
          <w:i/>
          <w:iCs/>
          <w:szCs w:val="24"/>
        </w:rPr>
        <w:t>For a major Midwestern combination utility</w:t>
      </w:r>
      <w:r w:rsidRPr="001F6D39">
        <w:rPr>
          <w:rFonts w:cs="Calibri"/>
          <w:szCs w:val="24"/>
        </w:rPr>
        <w:t xml:space="preserve"> – RCG led an evaluation of a major utility’s $800-million environmental generation construction program at six of its coal-fired plants. After an extensive review of practices, RCG made a number of recommendations (fully agreed to and adopted by management) that, when taken together, produced a savings of $81-million. Recommendations included enhanced contracting tools, focused project management with strong feedback processes, enhanced supervision, and the application of industrial engineering techniques to eliminate waste and improve safety.</w:t>
      </w:r>
    </w:p>
    <w:p w:rsidR="00333013" w:rsidRPr="001F6D39" w:rsidRDefault="00333013" w:rsidP="00333013">
      <w:pPr>
        <w:spacing w:before="0" w:beforeAutospacing="0" w:after="240" w:afterAutospacing="0" w:line="276" w:lineRule="auto"/>
        <w:ind w:left="1440" w:firstLine="360"/>
        <w:jc w:val="both"/>
        <w:rPr>
          <w:rFonts w:cs="Calibri"/>
          <w:szCs w:val="24"/>
        </w:rPr>
      </w:pPr>
      <w:r w:rsidRPr="001F6D39">
        <w:rPr>
          <w:rFonts w:cs="Calibri"/>
          <w:szCs w:val="24"/>
        </w:rPr>
        <w:t>Management audits conducted by RCG principals include:</w:t>
      </w:r>
    </w:p>
    <w:p w:rsidR="00333013" w:rsidRPr="001F6D39"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Bermuda Electric Light Company, Ltd. - Confidential</w:t>
      </w:r>
    </w:p>
    <w:p w:rsidR="00333013" w:rsidRPr="001F6D39"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Public Utility District No. 1 of Chelan County - Confidential</w:t>
      </w:r>
    </w:p>
    <w:p w:rsidR="00333013" w:rsidRPr="001F6D39"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Groton Department of Public Utilities - Confidential</w:t>
      </w:r>
    </w:p>
    <w:p w:rsidR="00333013" w:rsidRPr="001F6D39"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Electricity Authority of Cypress - Confidential</w:t>
      </w:r>
    </w:p>
    <w:p w:rsidR="00333013" w:rsidRPr="001F6D39"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Central Electric Generating Board, Great Britain - Confidential</w:t>
      </w:r>
    </w:p>
    <w:p w:rsidR="00333013" w:rsidRPr="001F6D39"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Louisville Gas &amp; Electric Company - Public</w:t>
      </w:r>
    </w:p>
    <w:p w:rsidR="00333013" w:rsidRPr="001F6D39"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Orange &amp; Rockland Utilities – Public</w:t>
      </w:r>
    </w:p>
    <w:p w:rsidR="00333013" w:rsidRDefault="00333013" w:rsidP="00333013">
      <w:pPr>
        <w:pStyle w:val="Resumebulletindent"/>
        <w:numPr>
          <w:ilvl w:val="0"/>
          <w:numId w:val="32"/>
        </w:numPr>
        <w:tabs>
          <w:tab w:val="clear" w:pos="360"/>
        </w:tabs>
        <w:spacing w:before="0" w:after="0" w:line="276" w:lineRule="auto"/>
        <w:ind w:left="2520"/>
        <w:rPr>
          <w:rFonts w:ascii="Calibri" w:hAnsi="Calibri"/>
          <w:sz w:val="24"/>
          <w:szCs w:val="24"/>
        </w:rPr>
      </w:pPr>
      <w:r w:rsidRPr="001F6D39">
        <w:rPr>
          <w:rFonts w:ascii="Calibri" w:hAnsi="Calibri"/>
          <w:sz w:val="24"/>
          <w:szCs w:val="24"/>
        </w:rPr>
        <w:t xml:space="preserve">Kansas –Nebraska Natural Gas </w:t>
      </w:r>
      <w:r>
        <w:rPr>
          <w:rFonts w:ascii="Calibri" w:hAnsi="Calibri"/>
          <w:sz w:val="24"/>
          <w:szCs w:val="24"/>
        </w:rPr>
        <w:t>–</w:t>
      </w:r>
      <w:r w:rsidRPr="001F6D39">
        <w:rPr>
          <w:rFonts w:ascii="Calibri" w:hAnsi="Calibri"/>
          <w:sz w:val="24"/>
          <w:szCs w:val="24"/>
        </w:rPr>
        <w:t xml:space="preserve"> Confidential</w:t>
      </w:r>
    </w:p>
    <w:p w:rsidR="00333013" w:rsidRPr="001F6D39" w:rsidRDefault="00333013" w:rsidP="00333013">
      <w:pPr>
        <w:pStyle w:val="Resumebulletindent"/>
        <w:numPr>
          <w:ilvl w:val="0"/>
          <w:numId w:val="0"/>
        </w:numPr>
        <w:spacing w:before="0" w:after="0" w:line="276" w:lineRule="auto"/>
        <w:ind w:left="2160"/>
        <w:rPr>
          <w:rFonts w:ascii="Calibri" w:hAnsi="Calibri"/>
          <w:sz w:val="24"/>
          <w:szCs w:val="24"/>
        </w:rPr>
      </w:pPr>
    </w:p>
    <w:p w:rsidR="00333013" w:rsidRPr="001F6D39" w:rsidRDefault="00333013" w:rsidP="00EC32E4">
      <w:pPr>
        <w:pStyle w:val="Heading2"/>
        <w:numPr>
          <w:ilvl w:val="0"/>
          <w:numId w:val="36"/>
        </w:numPr>
        <w:tabs>
          <w:tab w:val="clear" w:pos="1440"/>
        </w:tabs>
        <w:spacing w:before="0" w:beforeAutospacing="0" w:after="240" w:afterAutospacing="0" w:line="276" w:lineRule="auto"/>
        <w:ind w:left="1080"/>
        <w:jc w:val="both"/>
        <w:rPr>
          <w:color w:val="007370"/>
        </w:rPr>
      </w:pPr>
      <w:bookmarkStart w:id="66" w:name="_Toc318279901"/>
      <w:proofErr w:type="gramStart"/>
      <w:r>
        <w:rPr>
          <w:color w:val="007370"/>
        </w:rPr>
        <w:t xml:space="preserve">Blue Ridge </w:t>
      </w:r>
      <w:r w:rsidRPr="001F6D39">
        <w:rPr>
          <w:color w:val="007370"/>
        </w:rPr>
        <w:t xml:space="preserve">Consulting </w:t>
      </w:r>
      <w:r>
        <w:rPr>
          <w:color w:val="007370"/>
        </w:rPr>
        <w:t>Services</w:t>
      </w:r>
      <w:r w:rsidRPr="001F6D39">
        <w:rPr>
          <w:color w:val="007370"/>
        </w:rPr>
        <w:t>, Inc.</w:t>
      </w:r>
      <w:bookmarkEnd w:id="66"/>
      <w:proofErr w:type="gramEnd"/>
    </w:p>
    <w:p w:rsidR="00333013" w:rsidRPr="00C83E93" w:rsidRDefault="00333013" w:rsidP="00333013">
      <w:pPr>
        <w:spacing w:before="0" w:beforeAutospacing="0" w:after="240" w:afterAutospacing="0" w:line="276" w:lineRule="auto"/>
        <w:ind w:left="1080" w:firstLine="720"/>
        <w:jc w:val="both"/>
        <w:rPr>
          <w:rFonts w:cs="Calibri"/>
        </w:rPr>
      </w:pPr>
      <w:r w:rsidRPr="00C83E93">
        <w:rPr>
          <w:rFonts w:cs="Calibri"/>
        </w:rPr>
        <w:t>Blue Ridge Consulting Services, Inc. provides utility regulatory and management consulting services to regulatory commissions, attorney generals, consumer advocacy groups, and other interested stakeholders. The company focuses its efforts in utility management, operational, and rate case audits</w:t>
      </w:r>
      <w:r>
        <w:rPr>
          <w:rFonts w:cs="Calibri"/>
        </w:rPr>
        <w:t>;</w:t>
      </w:r>
      <w:r w:rsidRPr="00C83E93">
        <w:rPr>
          <w:rFonts w:cs="Calibri"/>
        </w:rPr>
        <w:t xml:space="preserve"> </w:t>
      </w:r>
      <w:r>
        <w:rPr>
          <w:rFonts w:cs="Calibri"/>
        </w:rPr>
        <w:t xml:space="preserve">utility </w:t>
      </w:r>
      <w:r w:rsidRPr="00C83E93">
        <w:rPr>
          <w:rFonts w:cs="Calibri"/>
        </w:rPr>
        <w:t>regulatory affairs support</w:t>
      </w:r>
      <w:proofErr w:type="gramStart"/>
      <w:r w:rsidRPr="00C83E93">
        <w:rPr>
          <w:rFonts w:cs="Calibri"/>
        </w:rPr>
        <w:t>;</w:t>
      </w:r>
      <w:proofErr w:type="gramEnd"/>
      <w:r w:rsidRPr="00C83E93">
        <w:rPr>
          <w:rFonts w:cs="Calibri"/>
        </w:rPr>
        <w:t xml:space="preserve"> </w:t>
      </w:r>
      <w:r>
        <w:rPr>
          <w:rFonts w:cs="Calibri"/>
        </w:rPr>
        <w:t>and utility rate case analyses.</w:t>
      </w:r>
    </w:p>
    <w:p w:rsidR="00333013" w:rsidRPr="00C83E93" w:rsidRDefault="00333013" w:rsidP="00333013">
      <w:pPr>
        <w:spacing w:before="0" w:beforeAutospacing="0" w:after="240" w:afterAutospacing="0" w:line="276" w:lineRule="auto"/>
        <w:ind w:left="1080" w:firstLine="720"/>
        <w:jc w:val="both"/>
        <w:rPr>
          <w:rFonts w:cs="Calibri"/>
        </w:rPr>
      </w:pPr>
      <w:r w:rsidRPr="00C83E93">
        <w:rPr>
          <w:rFonts w:cs="Calibri"/>
        </w:rPr>
        <w:t xml:space="preserve">Blue Ridge </w:t>
      </w:r>
      <w:proofErr w:type="gramStart"/>
      <w:r w:rsidRPr="00C83E93">
        <w:rPr>
          <w:rFonts w:cs="Calibri"/>
        </w:rPr>
        <w:t>is dedicated</w:t>
      </w:r>
      <w:proofErr w:type="gramEnd"/>
      <w:r w:rsidRPr="00C83E93">
        <w:rPr>
          <w:rFonts w:cs="Calibri"/>
        </w:rPr>
        <w:t xml:space="preserve"> to providing exceptional value-added services using a cost-effective</w:t>
      </w:r>
      <w:r>
        <w:rPr>
          <w:rFonts w:cs="Calibri"/>
        </w:rPr>
        <w:t xml:space="preserve"> and a </w:t>
      </w:r>
      <w:r w:rsidR="00EA7F41">
        <w:rPr>
          <w:rFonts w:cs="Calibri"/>
        </w:rPr>
        <w:t>straightforward</w:t>
      </w:r>
      <w:r w:rsidRPr="00C83E93">
        <w:rPr>
          <w:rFonts w:cs="Calibri"/>
        </w:rPr>
        <w:t xml:space="preserve"> approach. </w:t>
      </w:r>
      <w:r>
        <w:rPr>
          <w:rFonts w:cs="Calibri"/>
        </w:rPr>
        <w:t xml:space="preserve"> </w:t>
      </w:r>
      <w:r w:rsidRPr="00C83E93">
        <w:rPr>
          <w:rFonts w:cs="Calibri"/>
        </w:rPr>
        <w:t>Blue Ridge provides independent objective assessment</w:t>
      </w:r>
      <w:r>
        <w:rPr>
          <w:rFonts w:cs="Calibri"/>
        </w:rPr>
        <w:t>s</w:t>
      </w:r>
      <w:r w:rsidRPr="00C83E93">
        <w:rPr>
          <w:rFonts w:cs="Calibri"/>
        </w:rPr>
        <w:t xml:space="preserve">, developing defendable positions that </w:t>
      </w:r>
      <w:proofErr w:type="gramStart"/>
      <w:r w:rsidRPr="00C83E93">
        <w:rPr>
          <w:rFonts w:cs="Calibri"/>
        </w:rPr>
        <w:t>are supported</w:t>
      </w:r>
      <w:proofErr w:type="gramEnd"/>
      <w:r w:rsidRPr="00C83E93">
        <w:rPr>
          <w:rFonts w:cs="Calibri"/>
        </w:rPr>
        <w:t xml:space="preserve"> by the facts and verifiable</w:t>
      </w:r>
      <w:r>
        <w:rPr>
          <w:rFonts w:cs="Calibri"/>
        </w:rPr>
        <w:t xml:space="preserve"> and acceptable</w:t>
      </w:r>
      <w:r w:rsidRPr="00C83E93">
        <w:rPr>
          <w:rFonts w:cs="Calibri"/>
        </w:rPr>
        <w:t xml:space="preserve"> industry analysis. </w:t>
      </w:r>
    </w:p>
    <w:p w:rsidR="00333013" w:rsidRPr="001F6D39" w:rsidRDefault="00333013" w:rsidP="00333013">
      <w:pPr>
        <w:spacing w:before="0" w:beforeAutospacing="0" w:after="240" w:afterAutospacing="0" w:line="276" w:lineRule="auto"/>
        <w:ind w:left="1080" w:firstLine="720"/>
        <w:jc w:val="both"/>
        <w:rPr>
          <w:rFonts w:cs="Calibri"/>
        </w:rPr>
      </w:pPr>
      <w:r w:rsidRPr="00C83E93">
        <w:rPr>
          <w:rFonts w:cs="Calibri"/>
        </w:rPr>
        <w:t xml:space="preserve">Blue Ridge's </w:t>
      </w:r>
      <w:r>
        <w:rPr>
          <w:rFonts w:cs="Calibri"/>
        </w:rPr>
        <w:t>regulatory experience covers a wide range of auditing and rate case functions; a sampling is included below:</w:t>
      </w:r>
    </w:p>
    <w:p w:rsidR="00333013" w:rsidRDefault="00333013" w:rsidP="00333013">
      <w:pPr>
        <w:pStyle w:val="Default"/>
        <w:numPr>
          <w:ilvl w:val="0"/>
          <w:numId w:val="32"/>
        </w:numPr>
        <w:spacing w:after="240" w:line="276" w:lineRule="auto"/>
        <w:ind w:left="2520"/>
        <w:jc w:val="both"/>
        <w:rPr>
          <w:rFonts w:ascii="Calibri" w:hAnsi="Calibri" w:cs="Calibri"/>
        </w:rPr>
      </w:pPr>
      <w:r w:rsidRPr="001F6D39">
        <w:rPr>
          <w:rFonts w:ascii="Calibri" w:hAnsi="Calibri" w:cs="Calibri"/>
          <w:i/>
          <w:iCs/>
        </w:rPr>
        <w:t>Management</w:t>
      </w:r>
      <w:r>
        <w:rPr>
          <w:rFonts w:ascii="Calibri" w:hAnsi="Calibri" w:cs="Calibri"/>
          <w:i/>
          <w:iCs/>
        </w:rPr>
        <w:t>,</w:t>
      </w:r>
      <w:r w:rsidRPr="001F6D39">
        <w:rPr>
          <w:rFonts w:ascii="Calibri" w:hAnsi="Calibri" w:cs="Calibri"/>
          <w:i/>
          <w:iCs/>
        </w:rPr>
        <w:t xml:space="preserve"> </w:t>
      </w:r>
      <w:r>
        <w:rPr>
          <w:rFonts w:ascii="Calibri" w:hAnsi="Calibri" w:cs="Calibri"/>
          <w:i/>
          <w:iCs/>
        </w:rPr>
        <w:t xml:space="preserve">Operational, and Rate Case </w:t>
      </w:r>
      <w:r w:rsidRPr="001F6D39">
        <w:rPr>
          <w:rFonts w:ascii="Calibri" w:hAnsi="Calibri" w:cs="Calibri"/>
          <w:i/>
          <w:iCs/>
        </w:rPr>
        <w:t>Audits -</w:t>
      </w:r>
      <w:r w:rsidRPr="001F6D39">
        <w:rPr>
          <w:rFonts w:ascii="Calibri" w:hAnsi="Calibri" w:cs="Calibri"/>
          <w:b/>
          <w:bCs/>
        </w:rPr>
        <w:t xml:space="preserve"> </w:t>
      </w:r>
      <w:r w:rsidRPr="00C83E93">
        <w:rPr>
          <w:rFonts w:ascii="Calibri" w:hAnsi="Calibri" w:cs="Calibri"/>
        </w:rPr>
        <w:t>Blue Ridge provides its clients with a full range of m</w:t>
      </w:r>
      <w:r>
        <w:rPr>
          <w:rFonts w:ascii="Calibri" w:hAnsi="Calibri" w:cs="Calibri"/>
        </w:rPr>
        <w:t>anagement and operational audit</w:t>
      </w:r>
      <w:r w:rsidRPr="00C83E93">
        <w:rPr>
          <w:rFonts w:ascii="Calibri" w:hAnsi="Calibri" w:cs="Calibri"/>
        </w:rPr>
        <w:t xml:space="preserve"> services. These audits </w:t>
      </w:r>
      <w:r>
        <w:rPr>
          <w:rFonts w:ascii="Calibri" w:hAnsi="Calibri" w:cs="Calibri"/>
        </w:rPr>
        <w:t>are</w:t>
      </w:r>
      <w:r w:rsidRPr="00C83E93">
        <w:rPr>
          <w:rFonts w:ascii="Calibri" w:hAnsi="Calibri" w:cs="Calibri"/>
        </w:rPr>
        <w:t xml:space="preserve"> rigorous and comprehensive </w:t>
      </w:r>
      <w:r>
        <w:rPr>
          <w:rFonts w:ascii="Calibri" w:hAnsi="Calibri" w:cs="Calibri"/>
        </w:rPr>
        <w:t>as defined by the client</w:t>
      </w:r>
      <w:r w:rsidRPr="00C83E93">
        <w:rPr>
          <w:rFonts w:ascii="Calibri" w:hAnsi="Calibri" w:cs="Calibri"/>
        </w:rPr>
        <w:t>. In addition, Blue Ridge is well versed in rate cases with the skills to conduct thorough, detailed examinations of a utility's rate case filings to ensure an accurate and fully supported filing.</w:t>
      </w:r>
    </w:p>
    <w:p w:rsidR="00333013" w:rsidRDefault="00333013" w:rsidP="00333013">
      <w:pPr>
        <w:pStyle w:val="Default"/>
        <w:spacing w:after="240" w:line="276" w:lineRule="auto"/>
        <w:ind w:left="2520"/>
        <w:jc w:val="both"/>
        <w:rPr>
          <w:rFonts w:ascii="Calibri" w:hAnsi="Calibri" w:cs="Calibri"/>
          <w:iCs/>
        </w:rPr>
      </w:pPr>
      <w:r w:rsidRPr="00BD6D80">
        <w:rPr>
          <w:rFonts w:ascii="Calibri" w:hAnsi="Calibri" w:cs="Calibri"/>
          <w:iCs/>
        </w:rPr>
        <w:t>Today's resource-constrained environment may require</w:t>
      </w:r>
      <w:r w:rsidRPr="006A32C4">
        <w:rPr>
          <w:rFonts w:ascii="Calibri" w:hAnsi="Calibri" w:cs="Calibri"/>
          <w:iCs/>
        </w:rPr>
        <w:t xml:space="preserve"> </w:t>
      </w:r>
      <w:r w:rsidRPr="00BD6D80">
        <w:rPr>
          <w:rFonts w:ascii="Calibri" w:hAnsi="Calibri" w:cs="Calibri"/>
          <w:iCs/>
        </w:rPr>
        <w:t>the use of independent auditors to determine the effectiveness and efficiency of a utility's management and operations, especially in relation to compliance directives. Commissions and interested stakeholders sometimes have difficulty obtaining answers to questions that would assist them in fully understanding the underlying information, analyses, assumptions, and management and operating practices that are affecting utility costs.</w:t>
      </w:r>
    </w:p>
    <w:p w:rsidR="00333013" w:rsidRPr="001F6D39" w:rsidRDefault="00333013" w:rsidP="00333013">
      <w:pPr>
        <w:pStyle w:val="Default"/>
        <w:spacing w:after="240" w:line="276" w:lineRule="auto"/>
        <w:ind w:left="2520"/>
        <w:jc w:val="both"/>
        <w:rPr>
          <w:rFonts w:ascii="Calibri" w:hAnsi="Calibri" w:cs="Calibri"/>
        </w:rPr>
      </w:pPr>
      <w:r w:rsidRPr="00190E1C">
        <w:rPr>
          <w:rFonts w:ascii="Calibri" w:hAnsi="Calibri" w:cs="Calibri"/>
          <w:iCs/>
        </w:rPr>
        <w:t>Blue Ridge’s expertise covers most management and operational aspects of a utility including:</w:t>
      </w:r>
      <w:r w:rsidRPr="00190E1C">
        <w:rPr>
          <w:rFonts w:ascii="Calibri" w:hAnsi="Calibri" w:cs="Calibri"/>
        </w:rPr>
        <w:t xml:space="preserve">    Corporate </w:t>
      </w:r>
      <w:r>
        <w:rPr>
          <w:rFonts w:ascii="Calibri" w:hAnsi="Calibri" w:cs="Calibri"/>
        </w:rPr>
        <w:t>m</w:t>
      </w:r>
      <w:r w:rsidRPr="00190E1C">
        <w:rPr>
          <w:rFonts w:ascii="Calibri" w:hAnsi="Calibri" w:cs="Calibri"/>
        </w:rPr>
        <w:t xml:space="preserve">ission and </w:t>
      </w:r>
      <w:r>
        <w:rPr>
          <w:rFonts w:ascii="Calibri" w:hAnsi="Calibri" w:cs="Calibri"/>
        </w:rPr>
        <w:t>o</w:t>
      </w:r>
      <w:r w:rsidRPr="00190E1C">
        <w:rPr>
          <w:rFonts w:ascii="Calibri" w:hAnsi="Calibri" w:cs="Calibri"/>
        </w:rPr>
        <w:t xml:space="preserve">rganization,     </w:t>
      </w:r>
      <w:r>
        <w:rPr>
          <w:rFonts w:ascii="Calibri" w:hAnsi="Calibri" w:cs="Calibri"/>
        </w:rPr>
        <w:t>s</w:t>
      </w:r>
      <w:r w:rsidRPr="00190E1C">
        <w:rPr>
          <w:rFonts w:ascii="Calibri" w:hAnsi="Calibri" w:cs="Calibri"/>
        </w:rPr>
        <w:t xml:space="preserve">trategic </w:t>
      </w:r>
      <w:r>
        <w:rPr>
          <w:rFonts w:ascii="Calibri" w:hAnsi="Calibri" w:cs="Calibri"/>
        </w:rPr>
        <w:t>p</w:t>
      </w:r>
      <w:r w:rsidRPr="00190E1C">
        <w:rPr>
          <w:rFonts w:ascii="Calibri" w:hAnsi="Calibri" w:cs="Calibri"/>
        </w:rPr>
        <w:t xml:space="preserve">lanning, </w:t>
      </w:r>
      <w:r>
        <w:rPr>
          <w:rFonts w:ascii="Calibri" w:hAnsi="Calibri" w:cs="Calibri"/>
        </w:rPr>
        <w:t>a</w:t>
      </w:r>
      <w:r w:rsidRPr="00190E1C">
        <w:rPr>
          <w:rFonts w:ascii="Calibri" w:hAnsi="Calibri" w:cs="Calibri"/>
        </w:rPr>
        <w:t xml:space="preserve">ffiliate </w:t>
      </w:r>
      <w:r>
        <w:rPr>
          <w:rFonts w:ascii="Calibri" w:hAnsi="Calibri" w:cs="Calibri"/>
        </w:rPr>
        <w:t>t</w:t>
      </w:r>
      <w:r w:rsidRPr="00190E1C">
        <w:rPr>
          <w:rFonts w:ascii="Calibri" w:hAnsi="Calibri" w:cs="Calibri"/>
        </w:rPr>
        <w:t>ransactions (</w:t>
      </w:r>
      <w:r w:rsidR="00E7432D">
        <w:rPr>
          <w:rFonts w:ascii="Calibri" w:hAnsi="Calibri" w:cs="Calibri"/>
        </w:rPr>
        <w:t xml:space="preserve">potentially </w:t>
      </w:r>
      <w:r w:rsidRPr="00190E1C">
        <w:rPr>
          <w:rFonts w:ascii="Calibri" w:hAnsi="Calibri" w:cs="Calibri"/>
        </w:rPr>
        <w:t xml:space="preserve">including cost allocation, </w:t>
      </w:r>
      <w:r>
        <w:rPr>
          <w:rFonts w:ascii="Calibri" w:hAnsi="Calibri" w:cs="Calibri"/>
        </w:rPr>
        <w:t>c</w:t>
      </w:r>
      <w:r w:rsidRPr="00190E1C">
        <w:rPr>
          <w:rFonts w:ascii="Calibri" w:hAnsi="Calibri" w:cs="Calibri"/>
        </w:rPr>
        <w:t xml:space="preserve">ustomer </w:t>
      </w:r>
      <w:r>
        <w:rPr>
          <w:rFonts w:ascii="Calibri" w:hAnsi="Calibri" w:cs="Calibri"/>
        </w:rPr>
        <w:t>s</w:t>
      </w:r>
      <w:r w:rsidRPr="00190E1C">
        <w:rPr>
          <w:rFonts w:ascii="Calibri" w:hAnsi="Calibri" w:cs="Calibri"/>
        </w:rPr>
        <w:t xml:space="preserve">ervice, </w:t>
      </w:r>
      <w:r>
        <w:rPr>
          <w:rFonts w:ascii="Calibri" w:hAnsi="Calibri" w:cs="Calibri"/>
        </w:rPr>
        <w:t>f</w:t>
      </w:r>
      <w:r w:rsidRPr="00190E1C">
        <w:rPr>
          <w:rFonts w:ascii="Calibri" w:hAnsi="Calibri" w:cs="Calibri"/>
        </w:rPr>
        <w:t xml:space="preserve">inancial </w:t>
      </w:r>
      <w:r>
        <w:rPr>
          <w:rFonts w:ascii="Calibri" w:hAnsi="Calibri" w:cs="Calibri"/>
        </w:rPr>
        <w:t>s</w:t>
      </w:r>
      <w:r w:rsidRPr="00190E1C">
        <w:rPr>
          <w:rFonts w:ascii="Calibri" w:hAnsi="Calibri" w:cs="Calibri"/>
        </w:rPr>
        <w:t xml:space="preserve">ystems, </w:t>
      </w:r>
      <w:r>
        <w:rPr>
          <w:rFonts w:ascii="Calibri" w:hAnsi="Calibri" w:cs="Calibri"/>
        </w:rPr>
        <w:t>h</w:t>
      </w:r>
      <w:r w:rsidRPr="00190E1C">
        <w:rPr>
          <w:rFonts w:ascii="Calibri" w:hAnsi="Calibri" w:cs="Calibri"/>
        </w:rPr>
        <w:t xml:space="preserve">uman </w:t>
      </w:r>
      <w:r>
        <w:rPr>
          <w:rFonts w:ascii="Calibri" w:hAnsi="Calibri" w:cs="Calibri"/>
        </w:rPr>
        <w:t>r</w:t>
      </w:r>
      <w:r w:rsidRPr="00190E1C">
        <w:rPr>
          <w:rFonts w:ascii="Calibri" w:hAnsi="Calibri" w:cs="Calibri"/>
        </w:rPr>
        <w:t xml:space="preserve">esources, </w:t>
      </w:r>
      <w:r>
        <w:rPr>
          <w:rFonts w:ascii="Calibri" w:hAnsi="Calibri" w:cs="Calibri"/>
        </w:rPr>
        <w:t>i</w:t>
      </w:r>
      <w:r w:rsidRPr="00190E1C">
        <w:rPr>
          <w:rFonts w:ascii="Calibri" w:hAnsi="Calibri" w:cs="Calibri"/>
        </w:rPr>
        <w:t xml:space="preserve">nformation </w:t>
      </w:r>
      <w:r>
        <w:rPr>
          <w:rFonts w:ascii="Calibri" w:hAnsi="Calibri" w:cs="Calibri"/>
        </w:rPr>
        <w:t>m</w:t>
      </w:r>
      <w:r w:rsidRPr="00190E1C">
        <w:rPr>
          <w:rFonts w:ascii="Calibri" w:hAnsi="Calibri" w:cs="Calibri"/>
        </w:rPr>
        <w:t>anagement</w:t>
      </w:r>
      <w:r>
        <w:rPr>
          <w:rFonts w:ascii="Calibri" w:hAnsi="Calibri" w:cs="Calibri"/>
        </w:rPr>
        <w:t>, supply chain</w:t>
      </w:r>
      <w:r w:rsidRPr="00C83E93">
        <w:rPr>
          <w:rFonts w:ascii="Calibri" w:hAnsi="Calibri" w:cs="Calibri"/>
        </w:rPr>
        <w:t xml:space="preserve"> </w:t>
      </w:r>
      <w:r>
        <w:rPr>
          <w:rFonts w:ascii="Calibri" w:hAnsi="Calibri" w:cs="Calibri"/>
        </w:rPr>
        <w:t>m</w:t>
      </w:r>
      <w:r w:rsidRPr="00C83E93">
        <w:rPr>
          <w:rFonts w:ascii="Calibri" w:hAnsi="Calibri" w:cs="Calibri"/>
        </w:rPr>
        <w:t>anagement</w:t>
      </w:r>
      <w:r>
        <w:rPr>
          <w:rFonts w:ascii="Calibri" w:hAnsi="Calibri" w:cs="Calibri"/>
        </w:rPr>
        <w:t>, capital program p</w:t>
      </w:r>
      <w:r w:rsidRPr="00C83E93">
        <w:rPr>
          <w:rFonts w:ascii="Calibri" w:hAnsi="Calibri" w:cs="Calibri"/>
        </w:rPr>
        <w:t>lanning,</w:t>
      </w:r>
      <w:r>
        <w:rPr>
          <w:rFonts w:ascii="Calibri" w:hAnsi="Calibri" w:cs="Calibri"/>
        </w:rPr>
        <w:t xml:space="preserve"> and implementation).  In addition, Blue Ridge auditors have audited t</w:t>
      </w:r>
      <w:r w:rsidRPr="00C83E93">
        <w:rPr>
          <w:rFonts w:ascii="Calibri" w:hAnsi="Calibri" w:cs="Calibri"/>
        </w:rPr>
        <w:t>ransmission and distribution operations and maintenance</w:t>
      </w:r>
      <w:r>
        <w:rPr>
          <w:rFonts w:ascii="Calibri" w:hAnsi="Calibri" w:cs="Calibri"/>
        </w:rPr>
        <w:t>, i</w:t>
      </w:r>
      <w:r w:rsidRPr="00C83E93">
        <w:rPr>
          <w:rFonts w:ascii="Calibri" w:hAnsi="Calibri" w:cs="Calibri"/>
        </w:rPr>
        <w:t>nternal controls</w:t>
      </w:r>
      <w:r>
        <w:rPr>
          <w:rFonts w:ascii="Calibri" w:hAnsi="Calibri" w:cs="Calibri"/>
        </w:rPr>
        <w:t>, r</w:t>
      </w:r>
      <w:r w:rsidRPr="00C83E93">
        <w:rPr>
          <w:rFonts w:ascii="Calibri" w:hAnsi="Calibri" w:cs="Calibri"/>
        </w:rPr>
        <w:t>isk management</w:t>
      </w:r>
      <w:r>
        <w:rPr>
          <w:rFonts w:ascii="Calibri" w:hAnsi="Calibri" w:cs="Calibri"/>
        </w:rPr>
        <w:t>, e</w:t>
      </w:r>
      <w:r w:rsidRPr="00C83E93">
        <w:rPr>
          <w:rFonts w:ascii="Calibri" w:hAnsi="Calibri" w:cs="Calibri"/>
        </w:rPr>
        <w:t>thics</w:t>
      </w:r>
      <w:r>
        <w:rPr>
          <w:rFonts w:ascii="Calibri" w:hAnsi="Calibri" w:cs="Calibri"/>
        </w:rPr>
        <w:t>, and w</w:t>
      </w:r>
      <w:r w:rsidRPr="00C83E93">
        <w:rPr>
          <w:rFonts w:ascii="Calibri" w:hAnsi="Calibri" w:cs="Calibri"/>
        </w:rPr>
        <w:t xml:space="preserve">orkforce </w:t>
      </w:r>
      <w:r>
        <w:rPr>
          <w:rFonts w:ascii="Calibri" w:hAnsi="Calibri" w:cs="Calibri"/>
        </w:rPr>
        <w:t>m</w:t>
      </w:r>
      <w:r w:rsidRPr="00C83E93">
        <w:rPr>
          <w:rFonts w:ascii="Calibri" w:hAnsi="Calibri" w:cs="Calibri"/>
        </w:rPr>
        <w:t>anagement</w:t>
      </w:r>
      <w:r>
        <w:rPr>
          <w:rFonts w:ascii="Calibri" w:hAnsi="Calibri" w:cs="Calibri"/>
        </w:rPr>
        <w:t xml:space="preserve">.  As part of its regulatory experience, Blue Ridge has audited </w:t>
      </w:r>
      <w:r w:rsidRPr="00C83E93">
        <w:rPr>
          <w:rFonts w:ascii="Calibri" w:hAnsi="Calibri" w:cs="Calibri"/>
        </w:rPr>
        <w:t>fuel procurement</w:t>
      </w:r>
      <w:r>
        <w:rPr>
          <w:rFonts w:ascii="Calibri" w:hAnsi="Calibri" w:cs="Calibri"/>
        </w:rPr>
        <w:t>, p</w:t>
      </w:r>
      <w:r w:rsidRPr="00C83E93">
        <w:rPr>
          <w:rFonts w:ascii="Calibri" w:hAnsi="Calibri" w:cs="Calibri"/>
        </w:rPr>
        <w:t xml:space="preserve">ower supply </w:t>
      </w:r>
      <w:r>
        <w:rPr>
          <w:rFonts w:ascii="Calibri" w:hAnsi="Calibri" w:cs="Calibri"/>
        </w:rPr>
        <w:t>and</w:t>
      </w:r>
      <w:r w:rsidRPr="00C83E93">
        <w:rPr>
          <w:rFonts w:ascii="Calibri" w:hAnsi="Calibri" w:cs="Calibri"/>
        </w:rPr>
        <w:t xml:space="preserve"> purchased gas adjustments</w:t>
      </w:r>
      <w:r>
        <w:rPr>
          <w:rFonts w:ascii="Calibri" w:hAnsi="Calibri" w:cs="Calibri"/>
        </w:rPr>
        <w:t>, p</w:t>
      </w:r>
      <w:r w:rsidRPr="00C83E93">
        <w:rPr>
          <w:rFonts w:ascii="Calibri" w:hAnsi="Calibri" w:cs="Calibri"/>
        </w:rPr>
        <w:t>ower and natural gas hedging and energy trading</w:t>
      </w:r>
      <w:r>
        <w:rPr>
          <w:rFonts w:ascii="Calibri" w:hAnsi="Calibri" w:cs="Calibri"/>
        </w:rPr>
        <w:t xml:space="preserve">. </w:t>
      </w:r>
    </w:p>
    <w:p w:rsidR="00333013" w:rsidRPr="00BD6D80" w:rsidRDefault="00333013" w:rsidP="00333013">
      <w:pPr>
        <w:pStyle w:val="ColorfulList-Accent11"/>
        <w:numPr>
          <w:ilvl w:val="0"/>
          <w:numId w:val="32"/>
        </w:numPr>
        <w:spacing w:before="0" w:beforeAutospacing="0" w:after="240" w:afterAutospacing="0" w:line="276" w:lineRule="auto"/>
        <w:ind w:left="2520"/>
        <w:jc w:val="both"/>
        <w:rPr>
          <w:rFonts w:cs="Calibri"/>
        </w:rPr>
      </w:pPr>
      <w:r>
        <w:rPr>
          <w:rFonts w:cs="Calibri"/>
          <w:i/>
          <w:iCs/>
        </w:rPr>
        <w:t xml:space="preserve">Regulatory Affairs Support </w:t>
      </w:r>
      <w:r w:rsidRPr="001F6D39">
        <w:rPr>
          <w:rFonts w:cs="Calibri"/>
        </w:rPr>
        <w:t>-</w:t>
      </w:r>
      <w:r>
        <w:rPr>
          <w:rFonts w:cs="Calibri"/>
        </w:rPr>
        <w:t xml:space="preserve"> </w:t>
      </w:r>
      <w:r w:rsidRPr="00BD6D80">
        <w:rPr>
          <w:rFonts w:cs="Calibri"/>
        </w:rPr>
        <w:t>Blue Ridge's expertise in utility regulatory affairs includes many of the ongoing and current issues affecting electric, gas, and water utilities, as well as the regulators and interested stakeholders that oversee the utilities.</w:t>
      </w:r>
    </w:p>
    <w:p w:rsidR="00333013" w:rsidRPr="00BD6D80" w:rsidRDefault="00333013" w:rsidP="00333013">
      <w:pPr>
        <w:pStyle w:val="ColorfulList-Accent11"/>
        <w:spacing w:before="0" w:beforeAutospacing="0" w:after="240" w:afterAutospacing="0" w:line="276" w:lineRule="auto"/>
        <w:ind w:left="2520"/>
        <w:jc w:val="both"/>
        <w:rPr>
          <w:rFonts w:cs="Calibri"/>
        </w:rPr>
      </w:pPr>
    </w:p>
    <w:p w:rsidR="00333013" w:rsidRPr="00BD6D80" w:rsidRDefault="00333013" w:rsidP="00333013">
      <w:pPr>
        <w:pStyle w:val="ColorfulList-Accent11"/>
        <w:spacing w:before="0" w:beforeAutospacing="0" w:after="240" w:afterAutospacing="0" w:line="276" w:lineRule="auto"/>
        <w:ind w:left="2520"/>
        <w:jc w:val="both"/>
        <w:rPr>
          <w:rFonts w:cs="Calibri"/>
        </w:rPr>
      </w:pPr>
      <w:r w:rsidRPr="00BD6D80">
        <w:rPr>
          <w:rFonts w:cs="Calibri"/>
        </w:rPr>
        <w:t>Blue Ridge offers a broad range of cost-effective solutions such as:</w:t>
      </w:r>
    </w:p>
    <w:p w:rsidR="00333013" w:rsidRPr="00BD6D80" w:rsidRDefault="00333013" w:rsidP="00333013">
      <w:pPr>
        <w:pStyle w:val="ColorfulList-Accent11"/>
        <w:spacing w:before="0" w:beforeAutospacing="0" w:after="240" w:afterAutospacing="0" w:line="276" w:lineRule="auto"/>
        <w:ind w:left="2520"/>
        <w:jc w:val="both"/>
        <w:rPr>
          <w:rFonts w:cs="Calibri"/>
        </w:rPr>
      </w:pPr>
      <w:proofErr w:type="gramStart"/>
      <w:r w:rsidRPr="00BD6D80">
        <w:rPr>
          <w:rFonts w:cs="Calibri"/>
        </w:rPr>
        <w:t xml:space="preserve">Providing expert consulting services, research, and analyses on current regulatory issues with regulatory agencies, their staffs, and </w:t>
      </w:r>
      <w:proofErr w:type="spellStart"/>
      <w:r w:rsidRPr="00BD6D80">
        <w:rPr>
          <w:rFonts w:cs="Calibri"/>
        </w:rPr>
        <w:t>intervenors</w:t>
      </w:r>
      <w:proofErr w:type="spellEnd"/>
      <w:r w:rsidRPr="00BD6D80">
        <w:rPr>
          <w:rFonts w:cs="Calibri"/>
        </w:rPr>
        <w:t>.</w:t>
      </w:r>
      <w:proofErr w:type="gramEnd"/>
      <w:r w:rsidRPr="00BD6D80">
        <w:rPr>
          <w:rFonts w:cs="Calibri"/>
        </w:rPr>
        <w:t xml:space="preserve"> Recent assignments have addressed the following issues:</w:t>
      </w:r>
    </w:p>
    <w:p w:rsidR="00333013" w:rsidRPr="00BD6D80" w:rsidRDefault="00333013" w:rsidP="00333013">
      <w:pPr>
        <w:pStyle w:val="ColorfulList-Accent11"/>
        <w:numPr>
          <w:ilvl w:val="3"/>
          <w:numId w:val="32"/>
        </w:numPr>
        <w:spacing w:before="0" w:beforeAutospacing="0" w:after="240" w:afterAutospacing="0" w:line="276" w:lineRule="auto"/>
        <w:jc w:val="both"/>
        <w:rPr>
          <w:rFonts w:cs="Calibri"/>
        </w:rPr>
      </w:pPr>
      <w:r w:rsidRPr="00BD6D80">
        <w:rPr>
          <w:rFonts w:cs="Calibri"/>
        </w:rPr>
        <w:t>Renewable energy,</w:t>
      </w:r>
    </w:p>
    <w:p w:rsidR="00333013" w:rsidRPr="00BD6D80" w:rsidRDefault="00333013" w:rsidP="00333013">
      <w:pPr>
        <w:pStyle w:val="ColorfulList-Accent11"/>
        <w:numPr>
          <w:ilvl w:val="3"/>
          <w:numId w:val="32"/>
        </w:numPr>
        <w:spacing w:before="0" w:beforeAutospacing="0" w:after="240" w:afterAutospacing="0" w:line="276" w:lineRule="auto"/>
        <w:jc w:val="both"/>
        <w:rPr>
          <w:rFonts w:cs="Calibri"/>
        </w:rPr>
      </w:pPr>
      <w:r w:rsidRPr="00BD6D80">
        <w:rPr>
          <w:rFonts w:cs="Calibri"/>
        </w:rPr>
        <w:t>Energy conservation,</w:t>
      </w:r>
    </w:p>
    <w:p w:rsidR="00333013" w:rsidRPr="00BD6D80" w:rsidRDefault="00333013" w:rsidP="00333013">
      <w:pPr>
        <w:pStyle w:val="ColorfulList-Accent11"/>
        <w:numPr>
          <w:ilvl w:val="3"/>
          <w:numId w:val="32"/>
        </w:numPr>
        <w:spacing w:before="0" w:beforeAutospacing="0" w:after="240" w:afterAutospacing="0" w:line="276" w:lineRule="auto"/>
        <w:jc w:val="both"/>
        <w:rPr>
          <w:rFonts w:cs="Calibri"/>
        </w:rPr>
      </w:pPr>
      <w:r w:rsidRPr="00BD6D80">
        <w:rPr>
          <w:rFonts w:cs="Calibri"/>
        </w:rPr>
        <w:t>Recovery mechanisms,</w:t>
      </w:r>
    </w:p>
    <w:p w:rsidR="00333013" w:rsidRPr="00BD6D80" w:rsidRDefault="00333013" w:rsidP="00333013">
      <w:pPr>
        <w:pStyle w:val="ColorfulList-Accent11"/>
        <w:numPr>
          <w:ilvl w:val="3"/>
          <w:numId w:val="32"/>
        </w:numPr>
        <w:spacing w:before="0" w:beforeAutospacing="0" w:after="240" w:afterAutospacing="0" w:line="276" w:lineRule="auto"/>
        <w:jc w:val="both"/>
        <w:rPr>
          <w:rFonts w:cs="Calibri"/>
        </w:rPr>
      </w:pPr>
      <w:r w:rsidRPr="00BD6D80">
        <w:rPr>
          <w:rFonts w:cs="Calibri"/>
        </w:rPr>
        <w:t>Integrated Resource Planning,</w:t>
      </w:r>
    </w:p>
    <w:p w:rsidR="00333013" w:rsidRPr="00BD6D80" w:rsidRDefault="00333013" w:rsidP="00333013">
      <w:pPr>
        <w:pStyle w:val="ColorfulList-Accent11"/>
        <w:numPr>
          <w:ilvl w:val="3"/>
          <w:numId w:val="32"/>
        </w:numPr>
        <w:spacing w:before="0" w:beforeAutospacing="0" w:after="240" w:afterAutospacing="0" w:line="276" w:lineRule="auto"/>
        <w:jc w:val="both"/>
        <w:rPr>
          <w:rFonts w:cs="Calibri"/>
        </w:rPr>
      </w:pPr>
      <w:r w:rsidRPr="00BD6D80">
        <w:rPr>
          <w:rFonts w:cs="Calibri"/>
        </w:rPr>
        <w:t>Natural gas distribution main infrastructure, and</w:t>
      </w:r>
    </w:p>
    <w:p w:rsidR="00333013" w:rsidRPr="00BD6D80" w:rsidRDefault="00333013" w:rsidP="00333013">
      <w:pPr>
        <w:pStyle w:val="ColorfulList-Accent11"/>
        <w:numPr>
          <w:ilvl w:val="3"/>
          <w:numId w:val="32"/>
        </w:numPr>
        <w:spacing w:before="0" w:beforeAutospacing="0" w:after="240" w:afterAutospacing="0" w:line="276" w:lineRule="auto"/>
        <w:jc w:val="both"/>
        <w:rPr>
          <w:rFonts w:cs="Calibri"/>
        </w:rPr>
      </w:pPr>
      <w:r w:rsidRPr="00BD6D80">
        <w:rPr>
          <w:rFonts w:cs="Calibri"/>
        </w:rPr>
        <w:t>Power supply contract reviews.</w:t>
      </w:r>
    </w:p>
    <w:p w:rsidR="00333013" w:rsidRDefault="00333013" w:rsidP="00333013">
      <w:pPr>
        <w:pStyle w:val="ColorfulList-Accent11"/>
        <w:spacing w:before="0" w:beforeAutospacing="0" w:after="120" w:afterAutospacing="0"/>
        <w:ind w:left="2520"/>
        <w:jc w:val="both"/>
        <w:rPr>
          <w:rFonts w:cs="Calibri"/>
        </w:rPr>
      </w:pPr>
      <w:r w:rsidRPr="00BD6D80">
        <w:rPr>
          <w:rFonts w:cs="Calibri"/>
        </w:rPr>
        <w:t xml:space="preserve">    </w:t>
      </w:r>
    </w:p>
    <w:p w:rsidR="00333013" w:rsidRPr="00FC1829" w:rsidRDefault="00333013" w:rsidP="00333013">
      <w:pPr>
        <w:pStyle w:val="ColorfulList-Accent11"/>
        <w:spacing w:before="0" w:beforeAutospacing="0" w:after="240" w:afterAutospacing="0" w:line="276" w:lineRule="auto"/>
        <w:ind w:left="2520"/>
        <w:jc w:val="both"/>
        <w:rPr>
          <w:rFonts w:cs="Calibri"/>
        </w:rPr>
      </w:pPr>
      <w:r w:rsidRPr="00FC1829">
        <w:rPr>
          <w:rFonts w:cs="Calibri"/>
        </w:rPr>
        <w:t xml:space="preserve">Additionally, Blue Ridge provides strategic and analytical support to clients' attorneys in regulatory proceedings; assistance to clients with developing regulatory strategies to comply with federal, state, and local jurisdictional mandates and initiatives; and with </w:t>
      </w:r>
      <w:r>
        <w:rPr>
          <w:rFonts w:cs="Calibri"/>
        </w:rPr>
        <w:t>m</w:t>
      </w:r>
      <w:r w:rsidRPr="00FC1829">
        <w:rPr>
          <w:rFonts w:cs="Calibri"/>
        </w:rPr>
        <w:t>anaging the information and document request process including status and compliance reporting</w:t>
      </w:r>
      <w:r>
        <w:rPr>
          <w:rFonts w:cs="Calibri"/>
        </w:rPr>
        <w:t>.</w:t>
      </w:r>
    </w:p>
    <w:p w:rsidR="00333013" w:rsidRPr="001F6D39" w:rsidRDefault="00333013" w:rsidP="00333013">
      <w:pPr>
        <w:pStyle w:val="ColorfulList-Accent11"/>
        <w:spacing w:before="0" w:beforeAutospacing="0" w:after="240" w:afterAutospacing="0" w:line="276" w:lineRule="auto"/>
        <w:ind w:left="2520"/>
        <w:jc w:val="both"/>
        <w:rPr>
          <w:rFonts w:cs="Calibri"/>
        </w:rPr>
      </w:pPr>
    </w:p>
    <w:p w:rsidR="00333013" w:rsidRDefault="00333013" w:rsidP="00333013">
      <w:pPr>
        <w:pStyle w:val="ColorfulList-Accent11"/>
        <w:numPr>
          <w:ilvl w:val="0"/>
          <w:numId w:val="32"/>
        </w:numPr>
        <w:spacing w:before="0" w:beforeAutospacing="0" w:after="240" w:afterAutospacing="0" w:line="276" w:lineRule="auto"/>
        <w:ind w:left="2520"/>
        <w:jc w:val="both"/>
        <w:rPr>
          <w:rFonts w:cs="Calibri"/>
        </w:rPr>
      </w:pPr>
      <w:r>
        <w:rPr>
          <w:rFonts w:cs="Calibri"/>
          <w:i/>
          <w:iCs/>
        </w:rPr>
        <w:t xml:space="preserve">Rate Case Expertise </w:t>
      </w:r>
      <w:r w:rsidRPr="001F6D39">
        <w:rPr>
          <w:rFonts w:cs="Calibri"/>
        </w:rPr>
        <w:t xml:space="preserve">– </w:t>
      </w:r>
      <w:r w:rsidRPr="00FC1829">
        <w:rPr>
          <w:rFonts w:cs="Calibri"/>
        </w:rPr>
        <w:t>Clients choose Blue Ridge to provide expert analyses and recommendations regarding utility rate requests. When called upon, Blue Ridge will defend its analyses and recommendations in expert testimony before regulatory commissions. Blue Ridge and its team of subject-matter experts have proffered expert witness testimony pertaining to many utility-related subject matters, including:</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Affiliate transactions and cost allocation,</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Revenue requirements,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Shared services costs,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Net operating income and rate base pro forma adjustments,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Depreciation,</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Cost of service and rate design,</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Power supply and gas cost recovery factors,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Cost of capital and return on equity,</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Rate design and tariffs,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Rate decoupling, and</w:t>
      </w:r>
    </w:p>
    <w:p w:rsidR="00333013" w:rsidRPr="001F6D39" w:rsidRDefault="00333013" w:rsidP="00333013">
      <w:pPr>
        <w:pStyle w:val="ColorfulList-Accent11"/>
        <w:numPr>
          <w:ilvl w:val="3"/>
          <w:numId w:val="32"/>
        </w:numPr>
        <w:spacing w:before="0" w:beforeAutospacing="0" w:after="240" w:afterAutospacing="0" w:line="276" w:lineRule="auto"/>
        <w:jc w:val="both"/>
        <w:rPr>
          <w:rFonts w:cs="Calibri"/>
        </w:rPr>
      </w:pPr>
      <w:proofErr w:type="gramStart"/>
      <w:r w:rsidRPr="00FC1829">
        <w:rPr>
          <w:rFonts w:cs="Calibri"/>
        </w:rPr>
        <w:t>Power and natural gas hedging and energy trading.</w:t>
      </w:r>
      <w:proofErr w:type="gramEnd"/>
    </w:p>
    <w:p w:rsidR="00333013" w:rsidRDefault="00333013" w:rsidP="00333013">
      <w:pPr>
        <w:pStyle w:val="ColorfulList-Accent11"/>
        <w:spacing w:before="0" w:beforeAutospacing="0" w:after="240" w:afterAutospacing="0" w:line="276" w:lineRule="auto"/>
        <w:ind w:left="2520"/>
        <w:jc w:val="both"/>
        <w:rPr>
          <w:rFonts w:cs="Calibri"/>
        </w:rPr>
      </w:pPr>
    </w:p>
    <w:p w:rsidR="00333013" w:rsidRPr="00FC1829" w:rsidRDefault="00333013" w:rsidP="00333013">
      <w:pPr>
        <w:pStyle w:val="ColorfulList-Accent11"/>
        <w:spacing w:before="0" w:beforeAutospacing="0" w:after="240" w:afterAutospacing="0" w:line="276" w:lineRule="auto"/>
        <w:ind w:left="2520"/>
        <w:jc w:val="both"/>
        <w:rPr>
          <w:rFonts w:cs="Calibri"/>
        </w:rPr>
      </w:pPr>
      <w:r w:rsidRPr="00FC1829">
        <w:rPr>
          <w:rFonts w:cs="Calibri"/>
        </w:rPr>
        <w:t xml:space="preserve">Blue Ridge </w:t>
      </w:r>
      <w:r>
        <w:rPr>
          <w:rFonts w:cs="Calibri"/>
        </w:rPr>
        <w:t>does</w:t>
      </w:r>
      <w:r w:rsidRPr="00FC1829">
        <w:rPr>
          <w:rFonts w:cs="Calibri"/>
        </w:rPr>
        <w:t xml:space="preserve"> support all aspects of a regulatory or rate case proceeding, including:</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Developing or evaluating revenue requirements and rate base models;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Providing a custom revenue requirements model that allows the client to see results from what-if scenarios;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Evaluating cost of service analyses/studies and issues;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Reviewing rate design and tariffs;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Preparing technical analyses for submission to the regulatory agencies and intervening parties;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Providing project management and analytical subject-matter expertise to respond to data requests;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Providing defendable expert witness testimony and exhibits;</w:t>
      </w:r>
    </w:p>
    <w:p w:rsidR="00333013" w:rsidRPr="00FC182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Assist client's attorneys with cross examination of other positions; and</w:t>
      </w:r>
    </w:p>
    <w:p w:rsidR="00333013" w:rsidRPr="001F6D39" w:rsidRDefault="00333013" w:rsidP="00333013">
      <w:pPr>
        <w:pStyle w:val="ColorfulList-Accent11"/>
        <w:numPr>
          <w:ilvl w:val="3"/>
          <w:numId w:val="32"/>
        </w:numPr>
        <w:spacing w:before="0" w:beforeAutospacing="0" w:after="240" w:afterAutospacing="0" w:line="276" w:lineRule="auto"/>
        <w:jc w:val="both"/>
        <w:rPr>
          <w:rFonts w:cs="Calibri"/>
        </w:rPr>
      </w:pPr>
      <w:r w:rsidRPr="00FC1829">
        <w:rPr>
          <w:rFonts w:cs="Calibri"/>
        </w:rPr>
        <w:t>Using a relational database and secure web-based document repository as tools to administer and manage the data request process effectively.</w:t>
      </w:r>
    </w:p>
    <w:p w:rsidR="00333013" w:rsidRPr="001F6D39" w:rsidRDefault="00333013" w:rsidP="00EC32E4">
      <w:pPr>
        <w:pStyle w:val="Heading2"/>
        <w:numPr>
          <w:ilvl w:val="0"/>
          <w:numId w:val="37"/>
        </w:numPr>
        <w:tabs>
          <w:tab w:val="clear" w:pos="2160"/>
        </w:tabs>
        <w:spacing w:before="0" w:beforeAutospacing="0" w:after="240" w:afterAutospacing="0" w:line="276" w:lineRule="auto"/>
        <w:ind w:left="1080"/>
        <w:jc w:val="both"/>
        <w:rPr>
          <w:color w:val="007370"/>
        </w:rPr>
      </w:pPr>
      <w:bookmarkStart w:id="67" w:name="_Toc318279902"/>
      <w:r w:rsidRPr="001F6D39">
        <w:rPr>
          <w:color w:val="007370"/>
        </w:rPr>
        <w:t>Energy Tactics &amp; Services, Inc.</w:t>
      </w:r>
      <w:bookmarkEnd w:id="67"/>
    </w:p>
    <w:p w:rsidR="00333013" w:rsidRPr="001F6D39" w:rsidRDefault="00333013" w:rsidP="00333013">
      <w:pPr>
        <w:spacing w:before="0" w:beforeAutospacing="0" w:after="240" w:afterAutospacing="0" w:line="276" w:lineRule="auto"/>
        <w:ind w:left="1080" w:firstLine="720"/>
        <w:jc w:val="both"/>
        <w:rPr>
          <w:szCs w:val="24"/>
        </w:rPr>
      </w:pPr>
      <w:r w:rsidRPr="001F6D39">
        <w:rPr>
          <w:szCs w:val="24"/>
        </w:rPr>
        <w:t xml:space="preserve">Energy Tactics &amp; Services, Inc. (ET&amp;S) has been supporting its regulatory commission, utility clients, and their customers since 1994. ET&amp;S’s clients span the gamut of the utility industry, including electric, gas, water, sewer, and thermal energy. By serving a range of industry sectors, ET&amp;S has been able to assist its clients to understand the positions, wants, and needs of the other parties engaged in regulatory processes, contract negotiations or operational situations that have an impact upon their interests. It is ET&amp;S’s philosophy that our primary goal should be to pursue the repeat business that </w:t>
      </w:r>
      <w:proofErr w:type="gramStart"/>
      <w:r w:rsidRPr="001F6D39">
        <w:rPr>
          <w:szCs w:val="24"/>
        </w:rPr>
        <w:t>is generated</w:t>
      </w:r>
      <w:proofErr w:type="gramEnd"/>
      <w:r w:rsidRPr="001F6D39">
        <w:rPr>
          <w:szCs w:val="24"/>
        </w:rPr>
        <w:t xml:space="preserve"> by satisfied clients. Our ability to meet that objective is represented by the fact that over 80% of ET&amp;S’ work now originates from past clients or referrals.</w:t>
      </w:r>
    </w:p>
    <w:p w:rsidR="00333013" w:rsidRPr="001F6D39" w:rsidRDefault="00333013" w:rsidP="00333013">
      <w:pPr>
        <w:spacing w:before="0" w:beforeAutospacing="0" w:after="240" w:afterAutospacing="0" w:line="276" w:lineRule="auto"/>
        <w:ind w:left="1620"/>
        <w:jc w:val="both"/>
        <w:rPr>
          <w:rFonts w:cs="Calibri"/>
          <w:bCs/>
          <w:szCs w:val="24"/>
        </w:rPr>
      </w:pPr>
      <w:r w:rsidRPr="001F6D39">
        <w:rPr>
          <w:rFonts w:cs="Calibri"/>
          <w:bCs/>
          <w:szCs w:val="24"/>
        </w:rPr>
        <w:t>Representative</w:t>
      </w:r>
      <w:r>
        <w:rPr>
          <w:rFonts w:cs="Calibri"/>
          <w:bCs/>
          <w:szCs w:val="24"/>
        </w:rPr>
        <w:t xml:space="preserve"> </w:t>
      </w:r>
      <w:r w:rsidRPr="00D07978">
        <w:rPr>
          <w:rFonts w:cs="Calibri"/>
          <w:bCs/>
          <w:szCs w:val="24"/>
        </w:rPr>
        <w:t>ET&amp;S</w:t>
      </w:r>
      <w:r w:rsidRPr="001F6D39">
        <w:rPr>
          <w:rFonts w:cs="Calibri"/>
          <w:bCs/>
          <w:szCs w:val="24"/>
        </w:rPr>
        <w:t xml:space="preserve"> engagements include:</w:t>
      </w:r>
    </w:p>
    <w:p w:rsidR="00333013" w:rsidRDefault="00333013" w:rsidP="00333013">
      <w:pPr>
        <w:numPr>
          <w:ilvl w:val="0"/>
          <w:numId w:val="33"/>
        </w:numPr>
        <w:tabs>
          <w:tab w:val="clear" w:pos="2160"/>
        </w:tabs>
        <w:spacing w:before="0" w:beforeAutospacing="0" w:after="240" w:afterAutospacing="0" w:line="276" w:lineRule="auto"/>
        <w:ind w:left="2520"/>
        <w:jc w:val="both"/>
        <w:rPr>
          <w:szCs w:val="24"/>
        </w:rPr>
      </w:pPr>
      <w:r w:rsidRPr="0028556C">
        <w:rPr>
          <w:i/>
          <w:szCs w:val="24"/>
        </w:rPr>
        <w:t xml:space="preserve">Central Hudson Energy Pre-Audit Review – </w:t>
      </w:r>
      <w:r w:rsidRPr="0028556C">
        <w:rPr>
          <w:szCs w:val="24"/>
        </w:rPr>
        <w:t xml:space="preserve">ET&amp;S recently assisted RCG with the completion of a pre-audit review for Central Hudson Energy in preparation for their current 2010 management audit. </w:t>
      </w:r>
    </w:p>
    <w:p w:rsidR="00333013" w:rsidRPr="001F6D39" w:rsidRDefault="00333013" w:rsidP="00333013">
      <w:pPr>
        <w:numPr>
          <w:ilvl w:val="0"/>
          <w:numId w:val="33"/>
        </w:numPr>
        <w:tabs>
          <w:tab w:val="clear" w:pos="2160"/>
        </w:tabs>
        <w:spacing w:before="0" w:beforeAutospacing="0" w:after="240" w:afterAutospacing="0" w:line="276" w:lineRule="auto"/>
        <w:ind w:left="2520"/>
        <w:jc w:val="both"/>
        <w:rPr>
          <w:szCs w:val="24"/>
        </w:rPr>
      </w:pPr>
      <w:r w:rsidRPr="001F6D39">
        <w:rPr>
          <w:i/>
          <w:szCs w:val="24"/>
        </w:rPr>
        <w:t>Management Audits of Ameren, Puget Sound Energy, and CenterPoint Energy</w:t>
      </w:r>
      <w:r w:rsidRPr="001F6D39">
        <w:rPr>
          <w:szCs w:val="24"/>
        </w:rPr>
        <w:t xml:space="preserve"> – ET&amp;S recently </w:t>
      </w:r>
      <w:proofErr w:type="gramStart"/>
      <w:r w:rsidRPr="001F6D39">
        <w:rPr>
          <w:szCs w:val="24"/>
        </w:rPr>
        <w:t>partnered</w:t>
      </w:r>
      <w:proofErr w:type="gramEnd"/>
      <w:r w:rsidRPr="001F6D39">
        <w:rPr>
          <w:szCs w:val="24"/>
        </w:rPr>
        <w:t xml:space="preserve"> with RCG</w:t>
      </w:r>
      <w:r w:rsidR="00E7432D">
        <w:rPr>
          <w:szCs w:val="24"/>
        </w:rPr>
        <w:t>’s partner (Then a KEMA)</w:t>
      </w:r>
      <w:r w:rsidRPr="001F6D39">
        <w:rPr>
          <w:szCs w:val="24"/>
        </w:rPr>
        <w:t xml:space="preserve"> to complete three major, focused audit projects for Ameren, Puget Sound Energy, and CenterPoint Energy. Final recommendations led to the redesign of major emergency processes and plans for all three major electric utilities, and to reports for their respective state commissions. </w:t>
      </w:r>
    </w:p>
    <w:p w:rsidR="00333013" w:rsidRPr="001F6D39" w:rsidRDefault="00333013" w:rsidP="00333013">
      <w:pPr>
        <w:numPr>
          <w:ilvl w:val="0"/>
          <w:numId w:val="33"/>
        </w:numPr>
        <w:tabs>
          <w:tab w:val="clear" w:pos="2160"/>
        </w:tabs>
        <w:spacing w:before="0" w:beforeAutospacing="0" w:after="240" w:afterAutospacing="0" w:line="276" w:lineRule="auto"/>
        <w:ind w:left="2520"/>
        <w:jc w:val="both"/>
        <w:rPr>
          <w:szCs w:val="24"/>
        </w:rPr>
      </w:pPr>
      <w:r w:rsidRPr="001F6D39">
        <w:rPr>
          <w:i/>
          <w:szCs w:val="24"/>
        </w:rPr>
        <w:t>Presentation of Expert Testimony</w:t>
      </w:r>
      <w:r w:rsidRPr="001F6D39">
        <w:rPr>
          <w:szCs w:val="24"/>
        </w:rPr>
        <w:t xml:space="preserve"> – ET&amp;S prepared testimony supporting emergency rate relief for storm damages for CenterPoint Energy and Jamaica Public Service (West Indies). ET&amp;S principal consultant Howard Solganick has also provided testimony for electric, gas, water, sewer, and district heating rate cases for clients that include utilities, commission staff, consumer advocates, municipalities, public entities, and commercial customers. Topics have included load forecasting, load research, capacity planning, construction, emergency restoration, cost allocation, rate design, and other issues. </w:t>
      </w:r>
    </w:p>
    <w:p w:rsidR="00333013" w:rsidRPr="001F6D39" w:rsidRDefault="00333013" w:rsidP="00333013">
      <w:pPr>
        <w:numPr>
          <w:ilvl w:val="0"/>
          <w:numId w:val="33"/>
        </w:numPr>
        <w:tabs>
          <w:tab w:val="clear" w:pos="2160"/>
        </w:tabs>
        <w:spacing w:before="0" w:beforeAutospacing="0" w:after="240" w:afterAutospacing="0" w:line="276" w:lineRule="auto"/>
        <w:ind w:left="2520"/>
        <w:jc w:val="both"/>
        <w:rPr>
          <w:szCs w:val="24"/>
        </w:rPr>
      </w:pPr>
      <w:r w:rsidRPr="001F6D39">
        <w:rPr>
          <w:i/>
          <w:szCs w:val="24"/>
        </w:rPr>
        <w:t xml:space="preserve">Understanding Deregulation </w:t>
      </w:r>
      <w:r w:rsidRPr="001F6D39">
        <w:rPr>
          <w:szCs w:val="24"/>
        </w:rPr>
        <w:t>– ET&amp;S has led or participated in a number of deregulation proceedings or other related assignments for clients in the financial, petroleum marketing, and other industries.</w:t>
      </w:r>
    </w:p>
    <w:p w:rsidR="00333013" w:rsidRPr="001F6D39" w:rsidRDefault="00333013" w:rsidP="00333013">
      <w:pPr>
        <w:numPr>
          <w:ilvl w:val="0"/>
          <w:numId w:val="33"/>
        </w:numPr>
        <w:tabs>
          <w:tab w:val="clear" w:pos="2160"/>
        </w:tabs>
        <w:spacing w:before="0" w:beforeAutospacing="0" w:after="240" w:afterAutospacing="0" w:line="276" w:lineRule="auto"/>
        <w:ind w:left="2520"/>
        <w:jc w:val="both"/>
        <w:rPr>
          <w:szCs w:val="24"/>
        </w:rPr>
      </w:pPr>
      <w:r w:rsidRPr="001F6D39">
        <w:rPr>
          <w:i/>
          <w:szCs w:val="24"/>
        </w:rPr>
        <w:t>Management or Regulatory Audits</w:t>
      </w:r>
      <w:r w:rsidRPr="001F6D39">
        <w:rPr>
          <w:szCs w:val="24"/>
        </w:rPr>
        <w:t xml:space="preserve"> – ET&amp;S has managed or participated in management or regulatory audits in the states of Connecticut, New Jersey, Ohio, and Oregon, and has provided pre-audit support to utilities located in New Jersey, New York and Pennsylvania. </w:t>
      </w:r>
    </w:p>
    <w:p w:rsidR="00333013" w:rsidRPr="00E43C6D" w:rsidRDefault="00333013" w:rsidP="00E43C6D">
      <w:pPr>
        <w:pStyle w:val="Heading2"/>
      </w:pPr>
      <w:bookmarkStart w:id="68" w:name="_Toc318279903"/>
      <w:r w:rsidRPr="00E43C6D">
        <w:t>Conflicts of Interest and Ethical Conduct</w:t>
      </w:r>
      <w:bookmarkEnd w:id="68"/>
      <w:r w:rsidRPr="00E43C6D">
        <w:t xml:space="preserve"> </w:t>
      </w:r>
    </w:p>
    <w:p w:rsidR="00333013" w:rsidRPr="001F6D39" w:rsidRDefault="00333013" w:rsidP="00333013">
      <w:pPr>
        <w:spacing w:before="0" w:beforeAutospacing="0" w:after="240" w:afterAutospacing="0" w:line="276" w:lineRule="auto"/>
        <w:ind w:firstLine="720"/>
        <w:jc w:val="both"/>
        <w:rPr>
          <w:rFonts w:cs="Calibri"/>
          <w:szCs w:val="24"/>
        </w:rPr>
      </w:pPr>
      <w:r w:rsidRPr="001F6D39">
        <w:rPr>
          <w:rFonts w:cs="Calibri"/>
          <w:szCs w:val="24"/>
        </w:rPr>
        <w:t xml:space="preserve">RCG does not have a conflict of interest or the appearance of a conflict of interest with respect to performing a management audit of the Company. RCG, its principals, partners, or subcontractors, has not previously performed any work for </w:t>
      </w:r>
      <w:r>
        <w:rPr>
          <w:rFonts w:cs="Calibri"/>
          <w:szCs w:val="24"/>
        </w:rPr>
        <w:t>NFG</w:t>
      </w:r>
      <w:r w:rsidRPr="001F6D39">
        <w:rPr>
          <w:rFonts w:cs="Calibri"/>
          <w:szCs w:val="24"/>
        </w:rPr>
        <w:t xml:space="preserve"> or its affiliates</w:t>
      </w:r>
      <w:r>
        <w:rPr>
          <w:rFonts w:cs="Calibri"/>
          <w:szCs w:val="24"/>
        </w:rPr>
        <w:t xml:space="preserve"> in the last 15 years</w:t>
      </w:r>
      <w:r w:rsidRPr="001F6D39">
        <w:rPr>
          <w:rFonts w:cs="Calibri"/>
          <w:szCs w:val="24"/>
        </w:rPr>
        <w:t xml:space="preserve">, and does not have any existing contracts or agreements with them. </w:t>
      </w:r>
    </w:p>
    <w:p w:rsidR="00333013" w:rsidRPr="001F6D39" w:rsidRDefault="00333013" w:rsidP="00333013">
      <w:pPr>
        <w:spacing w:before="0" w:beforeAutospacing="0" w:after="240" w:afterAutospacing="0" w:line="276" w:lineRule="auto"/>
        <w:ind w:firstLine="720"/>
        <w:jc w:val="both"/>
        <w:rPr>
          <w:rFonts w:cs="Calibri"/>
          <w:szCs w:val="24"/>
        </w:rPr>
      </w:pPr>
      <w:r w:rsidRPr="001F6D39">
        <w:rPr>
          <w:rFonts w:cs="Calibri"/>
          <w:szCs w:val="24"/>
        </w:rPr>
        <w:t xml:space="preserve">RCG, its principals, partners, or subcontractors have not performed work for other tangential organizations of </w:t>
      </w:r>
      <w:r>
        <w:rPr>
          <w:rFonts w:cs="Calibri"/>
          <w:szCs w:val="24"/>
        </w:rPr>
        <w:t>NFG</w:t>
      </w:r>
      <w:r w:rsidRPr="001F6D39">
        <w:rPr>
          <w:rFonts w:cs="Calibri"/>
          <w:szCs w:val="24"/>
        </w:rPr>
        <w:t xml:space="preserve">, such as </w:t>
      </w:r>
      <w:r w:rsidRPr="00605B5D">
        <w:rPr>
          <w:rFonts w:cs="Calibri"/>
          <w:szCs w:val="24"/>
        </w:rPr>
        <w:t>the Energy Association of New York State</w:t>
      </w:r>
      <w:r w:rsidRPr="001F6D39">
        <w:rPr>
          <w:rFonts w:cs="Calibri"/>
          <w:szCs w:val="24"/>
        </w:rPr>
        <w:t xml:space="preserve"> during the five-year period preceding the date of this proposal. In addition, RCG, its partners and subcontractors have no contracts with organizations representing the Company’s workforce. </w:t>
      </w:r>
    </w:p>
    <w:p w:rsidR="00333013" w:rsidRPr="001F6D39" w:rsidRDefault="00333013" w:rsidP="00333013">
      <w:pPr>
        <w:spacing w:before="0" w:beforeAutospacing="0" w:after="240" w:afterAutospacing="0" w:line="276" w:lineRule="auto"/>
        <w:ind w:firstLine="720"/>
        <w:jc w:val="both"/>
        <w:rPr>
          <w:rFonts w:cs="Calibri"/>
          <w:szCs w:val="24"/>
        </w:rPr>
      </w:pPr>
      <w:r w:rsidRPr="001F6D39">
        <w:rPr>
          <w:rFonts w:cs="Calibri"/>
          <w:szCs w:val="24"/>
        </w:rPr>
        <w:t xml:space="preserve">It is the policy of RCG, its partners, and subcontractors to adhere to the highest business, professional, and ethical standards. Further, RCG, its partners, and subcontractors shall not offer any gift, favor, or gratuity of any value, or make any offer of employment to any officer or employee of </w:t>
      </w:r>
      <w:r w:rsidRPr="00605B5D">
        <w:rPr>
          <w:rFonts w:cs="Calibri"/>
          <w:szCs w:val="24"/>
        </w:rPr>
        <w:t>NFGDC,</w:t>
      </w:r>
      <w:r w:rsidRPr="001F6D39">
        <w:rPr>
          <w:rFonts w:cs="Calibri"/>
          <w:szCs w:val="24"/>
        </w:rPr>
        <w:t xml:space="preserve"> or to any Commissioner or DPS Staff member either during the audit or within two years following its completion. We understand that violation of this restriction may result in immediate termination of services, and may ban RCG, its principals, partners, or subcontractors from future consideration by the Commission. </w:t>
      </w:r>
    </w:p>
    <w:p w:rsidR="00333013" w:rsidRDefault="00333013" w:rsidP="00333013">
      <w:pPr>
        <w:spacing w:before="0" w:beforeAutospacing="0" w:after="240" w:afterAutospacing="0" w:line="276" w:lineRule="auto"/>
        <w:ind w:firstLine="720"/>
        <w:jc w:val="both"/>
        <w:rPr>
          <w:rFonts w:cs="Calibri"/>
          <w:szCs w:val="24"/>
        </w:rPr>
      </w:pPr>
      <w:r w:rsidRPr="001F6D39">
        <w:rPr>
          <w:rFonts w:cs="Calibri"/>
          <w:szCs w:val="24"/>
        </w:rPr>
        <w:t xml:space="preserve">Finally, RCG, on behalf of its partners and any subcontractors engaged by it on this project, will enter into a three-party contract (RCG, </w:t>
      </w:r>
      <w:r>
        <w:rPr>
          <w:rFonts w:cs="Calibri"/>
          <w:szCs w:val="24"/>
        </w:rPr>
        <w:t>NFG,</w:t>
      </w:r>
      <w:r w:rsidRPr="001F6D39">
        <w:rPr>
          <w:rFonts w:cs="Calibri"/>
          <w:szCs w:val="24"/>
        </w:rPr>
        <w:t xml:space="preserve"> and the DPS). RCG, its partners, and subcontractors agree that neither it nor any of its affiliates, or any of its principals ,or employees, will perform any work for </w:t>
      </w:r>
      <w:r w:rsidRPr="00605B5D">
        <w:rPr>
          <w:rFonts w:cs="Calibri"/>
          <w:szCs w:val="24"/>
        </w:rPr>
        <w:t>NFGDC</w:t>
      </w:r>
      <w:r w:rsidRPr="001F6D39">
        <w:rPr>
          <w:rFonts w:cs="Calibri"/>
          <w:szCs w:val="24"/>
        </w:rPr>
        <w:t xml:space="preserve"> or its affiliates during the course of the audit, and for two years after completion of the audit, without the written authorization of the Commission. </w:t>
      </w:r>
    </w:p>
    <w:p w:rsidR="00333013" w:rsidRPr="00E43C6D" w:rsidRDefault="00333013" w:rsidP="00E43C6D">
      <w:pPr>
        <w:pStyle w:val="Heading2"/>
      </w:pPr>
      <w:bookmarkStart w:id="69" w:name="_Toc318279904"/>
      <w:r w:rsidRPr="00E43C6D">
        <w:t>Sample Audit Work Product</w:t>
      </w:r>
      <w:bookmarkEnd w:id="69"/>
    </w:p>
    <w:p w:rsidR="00333013" w:rsidRPr="00E43C6D" w:rsidRDefault="00333013" w:rsidP="00E43C6D">
      <w:pPr>
        <w:spacing w:before="0" w:beforeAutospacing="0" w:after="240" w:afterAutospacing="0" w:line="276" w:lineRule="auto"/>
        <w:ind w:firstLine="720"/>
        <w:jc w:val="both"/>
        <w:rPr>
          <w:rFonts w:cs="Calibri"/>
          <w:szCs w:val="24"/>
        </w:rPr>
      </w:pPr>
      <w:r w:rsidRPr="00E43C6D">
        <w:rPr>
          <w:rFonts w:cs="Calibri"/>
          <w:szCs w:val="24"/>
        </w:rPr>
        <w:t>RCG will pro</w:t>
      </w:r>
      <w:r w:rsidR="00FD4B0D">
        <w:rPr>
          <w:rFonts w:cs="Calibri"/>
          <w:szCs w:val="24"/>
        </w:rPr>
        <w:t>vide</w:t>
      </w:r>
      <w:r w:rsidRPr="00E43C6D">
        <w:rPr>
          <w:rFonts w:cs="Calibri"/>
          <w:szCs w:val="24"/>
        </w:rPr>
        <w:t xml:space="preserve"> a document entitled </w:t>
      </w:r>
      <w:r w:rsidR="00FD4B0D">
        <w:rPr>
          <w:rFonts w:cs="Calibri"/>
          <w:szCs w:val="24"/>
        </w:rPr>
        <w:t>CenterPoint Energy Storm Ad</w:t>
      </w:r>
      <w:r w:rsidR="00BB314F">
        <w:rPr>
          <w:rFonts w:cs="Calibri"/>
          <w:szCs w:val="24"/>
        </w:rPr>
        <w:t xml:space="preserve">equacy Review, dated March 25, 2009 </w:t>
      </w:r>
      <w:r w:rsidRPr="00E43C6D">
        <w:rPr>
          <w:rFonts w:cs="Calibri"/>
          <w:szCs w:val="24"/>
        </w:rPr>
        <w:t xml:space="preserve">(produced under the KEMA banner and submitted as part of Commission testimony in a </w:t>
      </w:r>
      <w:r w:rsidR="00BB314F">
        <w:rPr>
          <w:rFonts w:cs="Calibri"/>
          <w:szCs w:val="24"/>
        </w:rPr>
        <w:t>cost recovery</w:t>
      </w:r>
      <w:r w:rsidRPr="00E43C6D">
        <w:rPr>
          <w:rFonts w:cs="Calibri"/>
          <w:szCs w:val="24"/>
        </w:rPr>
        <w:t xml:space="preserve"> proceeding) as a sample work product</w:t>
      </w:r>
      <w:proofErr w:type="gramStart"/>
      <w:r w:rsidRPr="00E43C6D">
        <w:rPr>
          <w:rFonts w:cs="Calibri"/>
          <w:szCs w:val="24"/>
        </w:rPr>
        <w:t>,.</w:t>
      </w:r>
      <w:proofErr w:type="gramEnd"/>
      <w:r w:rsidRPr="00E43C6D">
        <w:rPr>
          <w:rFonts w:cs="Calibri"/>
          <w:szCs w:val="24"/>
        </w:rPr>
        <w:t xml:space="preserve"> The work </w:t>
      </w:r>
      <w:proofErr w:type="gramStart"/>
      <w:r w:rsidRPr="00E43C6D">
        <w:rPr>
          <w:rFonts w:cs="Calibri"/>
          <w:szCs w:val="24"/>
        </w:rPr>
        <w:t>was designed, sold and led by RCG’s proposed Engagement Director Bob Grant</w:t>
      </w:r>
      <w:proofErr w:type="gramEnd"/>
      <w:r w:rsidRPr="00E43C6D">
        <w:rPr>
          <w:rFonts w:cs="Calibri"/>
          <w:szCs w:val="24"/>
        </w:rPr>
        <w:t xml:space="preserve">. He was responsible for all aspects of the engagement from project planning analyses to report design and presentation. </w:t>
      </w:r>
      <w:r w:rsidR="00BB314F">
        <w:rPr>
          <w:rFonts w:cs="Calibri"/>
          <w:szCs w:val="24"/>
        </w:rPr>
        <w:t xml:space="preserve">Our proposed Project Manager, Howard Solganick, participated in the review prepared the testimony. </w:t>
      </w:r>
      <w:r w:rsidRPr="00E43C6D">
        <w:rPr>
          <w:rFonts w:cs="Calibri"/>
          <w:szCs w:val="24"/>
        </w:rPr>
        <w:t xml:space="preserve">Because of the size of this document, however, we are emailing it to the DPS Staff Program Manager </w:t>
      </w:r>
      <w:proofErr w:type="gramStart"/>
      <w:r w:rsidRPr="00E43C6D">
        <w:rPr>
          <w:rFonts w:cs="Calibri"/>
          <w:szCs w:val="24"/>
        </w:rPr>
        <w:t>under separate cover</w:t>
      </w:r>
      <w:proofErr w:type="gramEnd"/>
      <w:r w:rsidRPr="00E43C6D">
        <w:rPr>
          <w:rFonts w:cs="Calibri"/>
          <w:szCs w:val="24"/>
        </w:rPr>
        <w:t>.</w:t>
      </w:r>
    </w:p>
    <w:p w:rsidR="00333013" w:rsidRDefault="00333013" w:rsidP="00E43C6D">
      <w:pPr>
        <w:spacing w:before="0" w:beforeAutospacing="0" w:after="240" w:afterAutospacing="0" w:line="276" w:lineRule="auto"/>
        <w:ind w:firstLine="720"/>
        <w:jc w:val="both"/>
        <w:rPr>
          <w:rFonts w:cs="Calibri"/>
          <w:szCs w:val="24"/>
        </w:rPr>
      </w:pPr>
      <w:r w:rsidRPr="00E43C6D">
        <w:rPr>
          <w:rFonts w:cs="Calibri"/>
          <w:szCs w:val="24"/>
        </w:rPr>
        <w:t xml:space="preserve">The general format of the report </w:t>
      </w:r>
      <w:proofErr w:type="gramStart"/>
      <w:r w:rsidRPr="00E43C6D">
        <w:rPr>
          <w:rFonts w:cs="Calibri"/>
          <w:szCs w:val="24"/>
        </w:rPr>
        <w:t>was dictated</w:t>
      </w:r>
      <w:proofErr w:type="gramEnd"/>
      <w:r w:rsidRPr="00E43C6D">
        <w:rPr>
          <w:rFonts w:cs="Calibri"/>
          <w:szCs w:val="24"/>
        </w:rPr>
        <w:t xml:space="preserve"> by KEMA standards. RCG’s standards will meet or exceed those of KEMA. It </w:t>
      </w:r>
      <w:proofErr w:type="gramStart"/>
      <w:r w:rsidRPr="00E43C6D">
        <w:rPr>
          <w:rFonts w:cs="Calibri"/>
          <w:szCs w:val="24"/>
        </w:rPr>
        <w:t>should also be noted</w:t>
      </w:r>
      <w:proofErr w:type="gramEnd"/>
      <w:r w:rsidRPr="00E43C6D">
        <w:rPr>
          <w:rFonts w:cs="Calibri"/>
          <w:szCs w:val="24"/>
        </w:rPr>
        <w:t xml:space="preserve"> here that Bob Grant worked on the completion of this audit with RCG’s proposed Project Manager Howard Solganick. Both are clearly key members of RCG’s proposed team for the Company audit.  As a function of this engagement, Bob developed KEMA’s “no-surprises approach,” which allowed the client to adjust to and collaborate through a series of frank and open discussions during the development of the recommendations.  As a result, significant changes </w:t>
      </w:r>
      <w:proofErr w:type="gramStart"/>
      <w:r w:rsidRPr="00E43C6D">
        <w:rPr>
          <w:rFonts w:cs="Calibri"/>
          <w:szCs w:val="24"/>
        </w:rPr>
        <w:t>were made</w:t>
      </w:r>
      <w:proofErr w:type="gramEnd"/>
      <w:r w:rsidRPr="00E43C6D">
        <w:rPr>
          <w:rFonts w:cs="Calibri"/>
          <w:szCs w:val="24"/>
        </w:rPr>
        <w:t xml:space="preserve"> to the emergency restoration plan and the overall management process.</w:t>
      </w:r>
    </w:p>
    <w:p w:rsidR="009051A6" w:rsidRPr="009051A6" w:rsidRDefault="009051A6" w:rsidP="009051A6">
      <w:pPr>
        <w:spacing w:before="0" w:beforeAutospacing="0" w:after="240" w:afterAutospacing="0" w:line="276" w:lineRule="auto"/>
        <w:ind w:firstLine="720"/>
        <w:jc w:val="both"/>
        <w:rPr>
          <w:rFonts w:cs="Calibri"/>
          <w:szCs w:val="24"/>
        </w:rPr>
      </w:pPr>
      <w:r w:rsidRPr="009051A6">
        <w:rPr>
          <w:rFonts w:cs="Calibri"/>
          <w:szCs w:val="24"/>
        </w:rPr>
        <w:t>On behalf of the Connecticut Department of Public Utility Control (Docket</w:t>
      </w:r>
      <w:r>
        <w:rPr>
          <w:rFonts w:cs="Calibri"/>
          <w:szCs w:val="24"/>
        </w:rPr>
        <w:t xml:space="preserve"> </w:t>
      </w:r>
      <w:r w:rsidRPr="009051A6">
        <w:rPr>
          <w:rFonts w:cs="Calibri"/>
          <w:szCs w:val="24"/>
        </w:rPr>
        <w:t xml:space="preserve">07-07-01), Blue Ridge </w:t>
      </w:r>
      <w:r>
        <w:rPr>
          <w:rFonts w:cs="Calibri"/>
          <w:szCs w:val="24"/>
        </w:rPr>
        <w:t xml:space="preserve">Consulting Services </w:t>
      </w:r>
      <w:r w:rsidRPr="009051A6">
        <w:rPr>
          <w:rFonts w:cs="Calibri"/>
          <w:szCs w:val="24"/>
        </w:rPr>
        <w:t>conducted a diagnostic management audit of Connecticut</w:t>
      </w:r>
      <w:r>
        <w:rPr>
          <w:rFonts w:cs="Calibri"/>
          <w:szCs w:val="24"/>
        </w:rPr>
        <w:t xml:space="preserve"> </w:t>
      </w:r>
      <w:r w:rsidRPr="009051A6">
        <w:rPr>
          <w:rFonts w:cs="Calibri"/>
          <w:szCs w:val="24"/>
        </w:rPr>
        <w:t>Light and Power.  This audit included all facets of the utility's management</w:t>
      </w:r>
      <w:r>
        <w:rPr>
          <w:rFonts w:cs="Calibri"/>
          <w:szCs w:val="24"/>
        </w:rPr>
        <w:t xml:space="preserve"> </w:t>
      </w:r>
      <w:r w:rsidRPr="009051A6">
        <w:rPr>
          <w:rFonts w:cs="Calibri"/>
          <w:szCs w:val="24"/>
        </w:rPr>
        <w:t>and operations including Executive Management, System Operations, Financial</w:t>
      </w:r>
      <w:r>
        <w:rPr>
          <w:rFonts w:cs="Calibri"/>
          <w:szCs w:val="24"/>
        </w:rPr>
        <w:t xml:space="preserve"> </w:t>
      </w:r>
      <w:r w:rsidRPr="009051A6">
        <w:rPr>
          <w:rFonts w:cs="Calibri"/>
          <w:szCs w:val="24"/>
        </w:rPr>
        <w:t>Operations, Marketing Operations, Human Resources, Customer Service,</w:t>
      </w:r>
      <w:r>
        <w:rPr>
          <w:rFonts w:cs="Calibri"/>
          <w:szCs w:val="24"/>
        </w:rPr>
        <w:t xml:space="preserve"> </w:t>
      </w:r>
      <w:r w:rsidRPr="009051A6">
        <w:rPr>
          <w:rFonts w:cs="Calibri"/>
          <w:szCs w:val="24"/>
        </w:rPr>
        <w:t>External Relations and Support Services.  In addition, Blue Ridge provided</w:t>
      </w:r>
      <w:r>
        <w:rPr>
          <w:rFonts w:cs="Calibri"/>
          <w:szCs w:val="24"/>
        </w:rPr>
        <w:t xml:space="preserve"> </w:t>
      </w:r>
      <w:r w:rsidRPr="009051A6">
        <w:rPr>
          <w:rFonts w:cs="Calibri"/>
          <w:szCs w:val="24"/>
        </w:rPr>
        <w:t>an in-depth review and analysis of the utility's development and</w:t>
      </w:r>
      <w:r>
        <w:rPr>
          <w:rFonts w:cs="Calibri"/>
          <w:szCs w:val="24"/>
        </w:rPr>
        <w:t xml:space="preserve"> </w:t>
      </w:r>
      <w:r w:rsidRPr="009051A6">
        <w:rPr>
          <w:rFonts w:cs="Calibri"/>
          <w:szCs w:val="24"/>
        </w:rPr>
        <w:t xml:space="preserve">implementation process for CL&amp;P customer information system </w:t>
      </w:r>
      <w:proofErr w:type="spellStart"/>
      <w:r w:rsidRPr="009051A6">
        <w:rPr>
          <w:rFonts w:cs="Calibri"/>
          <w:szCs w:val="24"/>
        </w:rPr>
        <w:t>CustomerCentral</w:t>
      </w:r>
      <w:proofErr w:type="spellEnd"/>
      <w:r>
        <w:rPr>
          <w:rFonts w:cs="Calibri"/>
          <w:szCs w:val="24"/>
        </w:rPr>
        <w:t xml:space="preserve"> </w:t>
      </w:r>
      <w:r w:rsidRPr="009051A6">
        <w:rPr>
          <w:rFonts w:cs="Calibri"/>
          <w:szCs w:val="24"/>
        </w:rPr>
        <w:t xml:space="preserve">(C2). A copy of final report for the management audit </w:t>
      </w:r>
      <w:proofErr w:type="gramStart"/>
      <w:r w:rsidRPr="009051A6">
        <w:rPr>
          <w:rFonts w:cs="Calibri"/>
          <w:szCs w:val="24"/>
        </w:rPr>
        <w:t>is provided</w:t>
      </w:r>
      <w:proofErr w:type="gramEnd"/>
      <w:r w:rsidRPr="009051A6">
        <w:rPr>
          <w:rFonts w:cs="Calibri"/>
          <w:szCs w:val="24"/>
        </w:rPr>
        <w:t xml:space="preserve"> with this</w:t>
      </w:r>
      <w:r>
        <w:rPr>
          <w:rFonts w:cs="Calibri"/>
          <w:szCs w:val="24"/>
        </w:rPr>
        <w:t xml:space="preserve"> </w:t>
      </w:r>
      <w:r w:rsidRPr="009051A6">
        <w:rPr>
          <w:rFonts w:cs="Calibri"/>
          <w:szCs w:val="24"/>
        </w:rPr>
        <w:t xml:space="preserve">proposal.  </w:t>
      </w:r>
    </w:p>
    <w:p w:rsidR="00333013" w:rsidRPr="009B10DE" w:rsidRDefault="00333013" w:rsidP="00333013">
      <w:pPr>
        <w:spacing w:before="0" w:beforeAutospacing="0" w:after="240" w:afterAutospacing="0" w:line="276" w:lineRule="auto"/>
        <w:jc w:val="both"/>
        <w:rPr>
          <w:szCs w:val="24"/>
        </w:rPr>
        <w:sectPr w:rsidR="00333013" w:rsidRPr="009B10DE" w:rsidSect="00333013">
          <w:headerReference w:type="default" r:id="rId54"/>
          <w:pgSz w:w="12240" w:h="15840"/>
          <w:pgMar w:top="1440" w:right="900" w:bottom="1440" w:left="1800" w:header="720" w:footer="720" w:gutter="0"/>
          <w:cols w:space="720"/>
          <w:docGrid w:linePitch="360"/>
        </w:sectPr>
      </w:pPr>
    </w:p>
    <w:p w:rsidR="00333013" w:rsidRDefault="00333013" w:rsidP="00333013">
      <w:pPr>
        <w:spacing w:before="0" w:beforeAutospacing="0" w:after="240" w:afterAutospacing="0" w:line="276" w:lineRule="auto"/>
        <w:jc w:val="both"/>
        <w:rPr>
          <w:color w:val="FF0000"/>
          <w:szCs w:val="24"/>
        </w:rPr>
      </w:pPr>
    </w:p>
    <w:p w:rsidR="00333013" w:rsidRDefault="00333013" w:rsidP="00333013">
      <w:pPr>
        <w:spacing w:before="0" w:beforeAutospacing="0" w:after="240" w:afterAutospacing="0" w:line="276" w:lineRule="auto"/>
        <w:jc w:val="both"/>
        <w:rPr>
          <w:color w:val="FF0000"/>
          <w:szCs w:val="24"/>
        </w:rPr>
      </w:pPr>
    </w:p>
    <w:p w:rsidR="00333013" w:rsidRDefault="00333013" w:rsidP="00333013">
      <w:pPr>
        <w:spacing w:before="0" w:beforeAutospacing="0" w:after="240" w:afterAutospacing="0" w:line="276" w:lineRule="auto"/>
        <w:jc w:val="both"/>
        <w:rPr>
          <w:color w:val="FF0000"/>
          <w:szCs w:val="24"/>
        </w:rPr>
      </w:pPr>
    </w:p>
    <w:p w:rsidR="00333013" w:rsidRDefault="00333013" w:rsidP="00333013">
      <w:pPr>
        <w:spacing w:before="0" w:beforeAutospacing="0" w:after="240" w:afterAutospacing="0" w:line="276" w:lineRule="auto"/>
        <w:jc w:val="both"/>
        <w:rPr>
          <w:color w:val="FF0000"/>
          <w:szCs w:val="24"/>
        </w:rPr>
      </w:pPr>
    </w:p>
    <w:p w:rsidR="00333013" w:rsidRDefault="00333013" w:rsidP="00333013">
      <w:pPr>
        <w:spacing w:before="0" w:beforeAutospacing="0" w:after="240" w:afterAutospacing="0" w:line="276" w:lineRule="auto"/>
        <w:jc w:val="both"/>
        <w:rPr>
          <w:color w:val="FF0000"/>
          <w:szCs w:val="24"/>
        </w:rPr>
      </w:pPr>
    </w:p>
    <w:p w:rsidR="00333013" w:rsidRPr="00D51495" w:rsidRDefault="00333013" w:rsidP="00333013">
      <w:pPr>
        <w:spacing w:before="0" w:beforeAutospacing="0" w:after="240" w:afterAutospacing="0" w:line="276" w:lineRule="auto"/>
        <w:jc w:val="center"/>
        <w:rPr>
          <w:b/>
          <w:color w:val="007370"/>
          <w:sz w:val="36"/>
          <w:szCs w:val="36"/>
        </w:rPr>
      </w:pPr>
      <w:r w:rsidRPr="00D51495">
        <w:rPr>
          <w:b/>
          <w:color w:val="007370"/>
          <w:sz w:val="36"/>
          <w:szCs w:val="36"/>
        </w:rPr>
        <w:t>APPENDIX A</w:t>
      </w:r>
    </w:p>
    <w:p w:rsidR="00333013" w:rsidRPr="00D51495" w:rsidRDefault="00333013" w:rsidP="00333013">
      <w:pPr>
        <w:spacing w:before="0" w:beforeAutospacing="0" w:after="240" w:afterAutospacing="0" w:line="276" w:lineRule="auto"/>
        <w:jc w:val="center"/>
        <w:rPr>
          <w:b/>
          <w:color w:val="007370"/>
          <w:sz w:val="36"/>
          <w:szCs w:val="36"/>
        </w:rPr>
      </w:pPr>
    </w:p>
    <w:p w:rsidR="00333013" w:rsidRPr="00D51495" w:rsidRDefault="00333013" w:rsidP="00333013">
      <w:pPr>
        <w:spacing w:before="0" w:beforeAutospacing="0" w:after="240" w:afterAutospacing="0" w:line="276" w:lineRule="auto"/>
        <w:jc w:val="center"/>
        <w:rPr>
          <w:b/>
          <w:color w:val="007370"/>
          <w:sz w:val="36"/>
          <w:szCs w:val="36"/>
        </w:rPr>
      </w:pPr>
    </w:p>
    <w:p w:rsidR="00333013" w:rsidRPr="00D51495" w:rsidRDefault="00333013" w:rsidP="00333013">
      <w:pPr>
        <w:spacing w:before="0" w:beforeAutospacing="0" w:after="240" w:afterAutospacing="0" w:line="276" w:lineRule="auto"/>
        <w:jc w:val="center"/>
        <w:rPr>
          <w:b/>
          <w:color w:val="007370"/>
          <w:sz w:val="44"/>
          <w:szCs w:val="44"/>
        </w:rPr>
      </w:pPr>
      <w:r w:rsidRPr="00D51495">
        <w:rPr>
          <w:b/>
          <w:color w:val="007370"/>
          <w:sz w:val="44"/>
          <w:szCs w:val="44"/>
        </w:rPr>
        <w:t>INITIAL DATA REQUEST</w:t>
      </w:r>
    </w:p>
    <w:p w:rsidR="00333013" w:rsidRPr="00345C93" w:rsidRDefault="00333013" w:rsidP="00333013">
      <w:pPr>
        <w:jc w:val="center"/>
        <w:rPr>
          <w:rFonts w:ascii="Arial" w:hAnsi="Arial" w:cs="Arial"/>
          <w:b/>
          <w:bCs/>
          <w:color w:val="008080"/>
        </w:rPr>
      </w:pPr>
      <w:r w:rsidRPr="00D51495">
        <w:rPr>
          <w:b/>
          <w:sz w:val="36"/>
          <w:szCs w:val="36"/>
        </w:rPr>
        <w:br w:type="page"/>
      </w:r>
      <w:r w:rsidRPr="00345C93">
        <w:rPr>
          <w:rFonts w:ascii="Arial" w:hAnsi="Arial" w:cs="Arial"/>
          <w:b/>
          <w:bCs/>
          <w:color w:val="008080"/>
        </w:rPr>
        <w:t xml:space="preserve"> INITIAL DATA REQUEST</w:t>
      </w:r>
    </w:p>
    <w:p w:rsidR="00333013" w:rsidRDefault="00333013" w:rsidP="00333013">
      <w:pPr>
        <w:numPr>
          <w:ins w:id="70" w:author="Howard Solganick" w:date="2011-01-06T13:25:00Z"/>
        </w:numPr>
        <w:jc w:val="center"/>
        <w:rPr>
          <w:rFonts w:ascii="Arial" w:hAnsi="Arial" w:cs="Arial"/>
          <w:b/>
          <w:bCs/>
        </w:rPr>
      </w:pPr>
    </w:p>
    <w:tbl>
      <w:tblPr>
        <w:tblW w:w="9468"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1188"/>
        <w:gridCol w:w="8280"/>
      </w:tblGrid>
      <w:tr w:rsidR="00333013" w:rsidRPr="005F12DA">
        <w:trPr>
          <w:trHeight w:val="146"/>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b/>
                <w:bCs/>
              </w:rPr>
              <w:t xml:space="preserve">Data Request Number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b/>
                <w:bCs/>
              </w:rPr>
              <w:t xml:space="preserve">Data Request Description </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s="Calibri"/>
                <w:b/>
              </w:rPr>
            </w:pPr>
            <w:r w:rsidRPr="00D51495">
              <w:rPr>
                <w:rFonts w:ascii="Calibri" w:hAnsi="Calibri" w:cs="Calibri"/>
                <w:b/>
              </w:rPr>
              <w:t>General Background</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b/>
              </w:rPr>
            </w:pPr>
            <w:r w:rsidRPr="00D51495">
              <w:rPr>
                <w:rFonts w:ascii="Calibri" w:hAnsi="Calibri" w:cs="Calibri"/>
              </w:rPr>
              <w:t xml:space="preserve">Provide list of </w:t>
            </w:r>
            <w:r>
              <w:rPr>
                <w:rFonts w:ascii="Calibri" w:hAnsi="Calibri" w:cs="Calibri"/>
              </w:rPr>
              <w:t>NFGDC</w:t>
            </w:r>
            <w:r w:rsidRPr="00D51495">
              <w:rPr>
                <w:rFonts w:ascii="Calibri" w:hAnsi="Calibri" w:cs="Calibri"/>
              </w:rPr>
              <w:t xml:space="preserve"> office locations including; headquarters, service centers, control centers, call centers.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all audited financial reports for past five years (200</w:t>
            </w:r>
            <w:r>
              <w:rPr>
                <w:rFonts w:ascii="Calibri" w:hAnsi="Calibri" w:cs="Calibri"/>
              </w:rPr>
              <w:t>7</w:t>
            </w:r>
            <w:r w:rsidRPr="00D51495">
              <w:rPr>
                <w:rFonts w:ascii="Calibri" w:hAnsi="Calibri" w:cs="Calibri"/>
              </w:rPr>
              <w:t>-201</w:t>
            </w:r>
            <w:r>
              <w:rPr>
                <w:rFonts w:ascii="Calibri" w:hAnsi="Calibri" w:cs="Calibri"/>
              </w:rPr>
              <w:t>1</w:t>
            </w:r>
            <w:r w:rsidRPr="00D51495">
              <w:rPr>
                <w:rFonts w:ascii="Calibri" w:hAnsi="Calibri" w:cs="Calibri"/>
              </w:rPr>
              <w:t xml:space="preserve">) </w:t>
            </w:r>
            <w:r>
              <w:rPr>
                <w:rFonts w:ascii="Calibri" w:hAnsi="Calibri" w:cs="Calibri"/>
              </w:rPr>
              <w:t>NFGC</w:t>
            </w:r>
            <w:r w:rsidRPr="00D51495">
              <w:rPr>
                <w:rFonts w:ascii="Calibri" w:hAnsi="Calibri" w:cs="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listing of the Internal Audit plan and actual audits completed for 200</w:t>
            </w:r>
            <w:r>
              <w:rPr>
                <w:rFonts w:ascii="Calibri" w:hAnsi="Calibri" w:cs="Calibri"/>
              </w:rPr>
              <w:t>7</w:t>
            </w:r>
            <w:r w:rsidRPr="00D51495">
              <w:rPr>
                <w:rFonts w:ascii="Calibri" w:hAnsi="Calibri" w:cs="Calibri"/>
              </w:rPr>
              <w:t xml:space="preserve"> through 201</w:t>
            </w:r>
            <w:r>
              <w:rPr>
                <w:rFonts w:ascii="Calibri" w:hAnsi="Calibri" w:cs="Calibri"/>
              </w:rPr>
              <w:t>1</w:t>
            </w:r>
            <w:r w:rsidRPr="00D51495">
              <w:rPr>
                <w:rFonts w:ascii="Calibri" w:hAnsi="Calibri" w:cs="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External Auditor’s communications for 200</w:t>
            </w:r>
            <w:r>
              <w:rPr>
                <w:rFonts w:ascii="Calibri" w:hAnsi="Calibri" w:cs="Calibri"/>
              </w:rPr>
              <w:t>7</w:t>
            </w:r>
            <w:r w:rsidRPr="00D51495">
              <w:rPr>
                <w:rFonts w:ascii="Calibri" w:hAnsi="Calibri" w:cs="Calibri"/>
              </w:rPr>
              <w:t xml:space="preserve"> through 201</w:t>
            </w:r>
            <w:r>
              <w:rPr>
                <w:rFonts w:ascii="Calibri" w:hAnsi="Calibri" w:cs="Calibri"/>
              </w:rPr>
              <w:t>1</w:t>
            </w:r>
            <w:r w:rsidRPr="00D51495">
              <w:rPr>
                <w:rFonts w:ascii="Calibri" w:hAnsi="Calibri" w:cs="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rPr>
              <w:t xml:space="preserve">Provide copies of </w:t>
            </w:r>
            <w:r>
              <w:rPr>
                <w:rFonts w:ascii="Calibri" w:hAnsi="Calibri"/>
              </w:rPr>
              <w:t>NFGDC’s</w:t>
            </w:r>
            <w:r w:rsidRPr="00D51495">
              <w:rPr>
                <w:rFonts w:ascii="Calibri" w:hAnsi="Calibri"/>
              </w:rPr>
              <w:t xml:space="preserve"> work stoppage and business continuity emergency plans (both strategic and tactical).</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b/>
              </w:rPr>
              <w:t>Element No. 1: Corporate Mission, Objectives, Goals &amp; Planning</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6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most recent Strategic Plan for </w:t>
            </w:r>
            <w:r>
              <w:rPr>
                <w:rFonts w:ascii="Calibri" w:hAnsi="Calibri" w:cs="Calibri"/>
              </w:rPr>
              <w:t>NFGC and NFGDC</w:t>
            </w:r>
            <w:r w:rsidRPr="00D51495">
              <w:rPr>
                <w:rFonts w:ascii="Calibri" w:hAnsi="Calibri" w:cs="Calibri"/>
              </w:rPr>
              <w:t xml:space="preserve">. </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7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a narrative describing in detail the strategic planning process and committee charter.</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8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strategic plan progress reports and committee minutes for the last three years (2008-201</w:t>
            </w:r>
            <w:r>
              <w:rPr>
                <w:rFonts w:ascii="Calibri" w:hAnsi="Calibri" w:cs="Calibri"/>
              </w:rPr>
              <w:t>1</w:t>
            </w:r>
            <w:r w:rsidRPr="00D51495">
              <w:rPr>
                <w:rFonts w:ascii="Calibri" w:hAnsi="Calibri" w:cs="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9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list of the strategic planning committee members.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10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w:t>
            </w:r>
            <w:r>
              <w:rPr>
                <w:rFonts w:ascii="Calibri" w:hAnsi="Calibri" w:cs="Calibri"/>
              </w:rPr>
              <w:t>vide list of members of the BOD</w:t>
            </w:r>
            <w:r w:rsidRPr="00D51495">
              <w:rPr>
                <w:rFonts w:ascii="Calibri" w:hAnsi="Calibri" w:cs="Calibri"/>
              </w:rPr>
              <w:t xml:space="preserve"> for </w:t>
            </w:r>
            <w:r w:rsidR="00E7432D">
              <w:rPr>
                <w:rFonts w:ascii="Calibri" w:hAnsi="Calibri" w:cs="Calibri"/>
              </w:rPr>
              <w:t>NFGC</w:t>
            </w:r>
            <w:r w:rsidR="00E7432D" w:rsidRPr="00D51495">
              <w:rPr>
                <w:rFonts w:ascii="Calibri" w:hAnsi="Calibri" w:cs="Calibri"/>
              </w:rPr>
              <w:t xml:space="preserve"> </w:t>
            </w:r>
            <w:r w:rsidR="00E7432D">
              <w:rPr>
                <w:rFonts w:ascii="Calibri" w:hAnsi="Calibri" w:cs="Calibri"/>
              </w:rPr>
              <w:t>and</w:t>
            </w:r>
            <w:r>
              <w:rPr>
                <w:rFonts w:ascii="Calibri" w:hAnsi="Calibri" w:cs="Calibri"/>
              </w:rPr>
              <w:t xml:space="preserve"> NFGDC </w:t>
            </w:r>
            <w:r w:rsidRPr="00D51495">
              <w:rPr>
                <w:rFonts w:ascii="Calibri" w:hAnsi="Calibri" w:cs="Calibri"/>
              </w:rPr>
              <w:t>including board committee assignments, contact information and capsule resumes.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11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detailed organization charts for </w:t>
            </w:r>
            <w:r>
              <w:rPr>
                <w:rFonts w:ascii="Calibri" w:hAnsi="Calibri" w:cs="Calibri"/>
              </w:rPr>
              <w:t>NFGC, NFGDC</w:t>
            </w:r>
            <w:r w:rsidRPr="00D51495">
              <w:rPr>
                <w:rFonts w:ascii="Calibri" w:hAnsi="Calibri" w:cs="Calibri"/>
              </w:rPr>
              <w:t xml:space="preserve"> and </w:t>
            </w:r>
            <w:r>
              <w:rPr>
                <w:rFonts w:ascii="Calibri" w:hAnsi="Calibri" w:cs="Calibri"/>
              </w:rPr>
              <w:t>all subsidiary companies</w:t>
            </w:r>
            <w:r w:rsidRPr="00D51495">
              <w:rPr>
                <w:rFonts w:ascii="Calibri" w:hAnsi="Calibri" w:cs="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12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list and description of major </w:t>
            </w:r>
            <w:r>
              <w:rPr>
                <w:rFonts w:ascii="Calibri" w:hAnsi="Calibri" w:cs="Calibri"/>
              </w:rPr>
              <w:t>NFGDC</w:t>
            </w:r>
            <w:r w:rsidRPr="00D51495">
              <w:rPr>
                <w:rFonts w:ascii="Calibri" w:hAnsi="Calibri" w:cs="Calibri"/>
              </w:rPr>
              <w:t xml:space="preserve"> organizational changes in the since 1/1/2006.</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13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list of key </w:t>
            </w:r>
            <w:r>
              <w:rPr>
                <w:rFonts w:ascii="Calibri" w:hAnsi="Calibri" w:cs="Calibri"/>
              </w:rPr>
              <w:t>NFGDC</w:t>
            </w:r>
            <w:r w:rsidRPr="00D51495">
              <w:rPr>
                <w:rFonts w:ascii="Calibri" w:hAnsi="Calibri" w:cs="Calibri"/>
              </w:rPr>
              <w:t xml:space="preserve"> executives responsible for operations with contact information and capsule resumes.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14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list of key </w:t>
            </w:r>
            <w:r>
              <w:rPr>
                <w:rFonts w:ascii="Calibri" w:hAnsi="Calibri" w:cs="Calibri"/>
              </w:rPr>
              <w:t>NFGC and NFGDC</w:t>
            </w:r>
            <w:r w:rsidRPr="00D51495">
              <w:rPr>
                <w:rFonts w:ascii="Calibri" w:hAnsi="Calibri" w:cs="Calibri"/>
              </w:rPr>
              <w:t xml:space="preserve"> executives with contact information and capsule resumes.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15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list of key management personnel for </w:t>
            </w:r>
            <w:r>
              <w:rPr>
                <w:rFonts w:ascii="Calibri" w:hAnsi="Calibri" w:cs="Calibri"/>
              </w:rPr>
              <w:t xml:space="preserve">NFGDC and its </w:t>
            </w:r>
            <w:r w:rsidRPr="00D51495">
              <w:rPr>
                <w:rFonts w:ascii="Calibri" w:hAnsi="Calibri" w:cs="Calibri"/>
              </w:rPr>
              <w:t>NYS operations with contact information and capsule resumes.</w:t>
            </w:r>
          </w:p>
        </w:tc>
      </w:tr>
      <w:tr w:rsidR="00333013" w:rsidRPr="005F12DA">
        <w:trPr>
          <w:trHeight w:val="30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16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color w:val="auto"/>
              </w:rPr>
            </w:pPr>
            <w:r w:rsidRPr="00D51495">
              <w:rPr>
                <w:rFonts w:ascii="Calibri" w:hAnsi="Calibri" w:cs="Calibri"/>
                <w:color w:val="auto"/>
              </w:rPr>
              <w:t xml:space="preserve">Provide mission and objectives for each department or division </w:t>
            </w:r>
            <w:r>
              <w:rPr>
                <w:rFonts w:ascii="Calibri" w:hAnsi="Calibri" w:cs="Calibri"/>
                <w:color w:val="auto"/>
              </w:rPr>
              <w:t>NFGDC</w:t>
            </w:r>
            <w:r w:rsidRPr="00D51495">
              <w:rPr>
                <w:rFonts w:ascii="Calibri" w:hAnsi="Calibri" w:cs="Calibri"/>
                <w:color w:val="auto"/>
              </w:rPr>
              <w:t>.</w:t>
            </w:r>
          </w:p>
        </w:tc>
      </w:tr>
      <w:tr w:rsidR="00333013" w:rsidRPr="005F12DA">
        <w:trPr>
          <w:trHeight w:val="30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17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mission statement for the strategic planning function.</w:t>
            </w:r>
          </w:p>
        </w:tc>
      </w:tr>
      <w:tr w:rsidR="00333013" w:rsidRPr="005F12DA">
        <w:trPr>
          <w:trHeight w:val="30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18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Key Performance Indicators (KPI) and goals (and results) for the Strategic Planning department/function.</w:t>
            </w:r>
          </w:p>
        </w:tc>
      </w:tr>
      <w:tr w:rsidR="00333013" w:rsidRPr="005F12DA">
        <w:trPr>
          <w:trHeight w:val="30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19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budget versus actual for the Strategic Planning department/function for the years 2006 through 2011.</w:t>
            </w:r>
          </w:p>
        </w:tc>
      </w:tr>
      <w:tr w:rsidR="00333013" w:rsidRPr="005F12DA">
        <w:trPr>
          <w:trHeight w:val="30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20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a </w:t>
            </w:r>
            <w:proofErr w:type="gramStart"/>
            <w:r w:rsidRPr="00D51495">
              <w:rPr>
                <w:rFonts w:ascii="Calibri" w:hAnsi="Calibri"/>
                <w:color w:val="auto"/>
              </w:rPr>
              <w:t>history (manning</w:t>
            </w:r>
            <w:proofErr w:type="gramEnd"/>
            <w:r w:rsidRPr="00D51495">
              <w:rPr>
                <w:rFonts w:ascii="Calibri" w:hAnsi="Calibri"/>
                <w:color w:val="auto"/>
              </w:rPr>
              <w:t xml:space="preserve"> table) for the </w:t>
            </w:r>
            <w:r>
              <w:rPr>
                <w:rFonts w:ascii="Calibri" w:hAnsi="Calibri"/>
                <w:color w:val="auto"/>
              </w:rPr>
              <w:t xml:space="preserve">NFGDC’s </w:t>
            </w:r>
            <w:r w:rsidRPr="00D51495">
              <w:rPr>
                <w:rFonts w:ascii="Calibri" w:hAnsi="Calibri"/>
                <w:color w:val="auto"/>
              </w:rPr>
              <w:t>Strategic Planning department/function for 2006 through 2011</w:t>
            </w:r>
            <w:r>
              <w:rPr>
                <w:rFonts w:ascii="Calibri" w:hAnsi="Calibri"/>
                <w:color w:val="auto"/>
              </w:rPr>
              <w:t>, if none, NFGC’s</w:t>
            </w:r>
            <w:r w:rsidRPr="00D51495">
              <w:rPr>
                <w:rFonts w:ascii="Calibri" w:hAnsi="Calibri"/>
                <w:color w:val="auto"/>
              </w:rPr>
              <w:t>.</w:t>
            </w:r>
          </w:p>
        </w:tc>
      </w:tr>
      <w:tr w:rsidR="00333013" w:rsidRPr="005F12DA">
        <w:trPr>
          <w:trHeight w:val="30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21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strategic planning.</w:t>
            </w:r>
          </w:p>
        </w:tc>
      </w:tr>
      <w:tr w:rsidR="00333013" w:rsidRPr="005F12DA">
        <w:trPr>
          <w:trHeight w:val="34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22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ColorfulList-Accent11"/>
              <w:autoSpaceDE w:val="0"/>
              <w:autoSpaceDN w:val="0"/>
              <w:adjustRightInd w:val="0"/>
              <w:spacing w:before="0" w:beforeAutospacing="0" w:after="0" w:afterAutospacing="0"/>
              <w:ind w:left="0"/>
              <w:jc w:val="both"/>
              <w:rPr>
                <w:b/>
                <w:szCs w:val="24"/>
              </w:rPr>
            </w:pPr>
            <w:r w:rsidRPr="00D51495">
              <w:rPr>
                <w:rFonts w:cs="Calibri"/>
                <w:szCs w:val="24"/>
              </w:rPr>
              <w:t xml:space="preserve">Company and affiliate organizational structure (to include </w:t>
            </w:r>
            <w:r>
              <w:rPr>
                <w:rFonts w:cs="Calibri"/>
                <w:szCs w:val="24"/>
              </w:rPr>
              <w:t>NFGC</w:t>
            </w:r>
            <w:r w:rsidRPr="00D51495">
              <w:rPr>
                <w:rFonts w:cs="Calibri"/>
                <w:szCs w:val="24"/>
              </w:rPr>
              <w:t xml:space="preserve"> charging business units, if any)</w:t>
            </w:r>
          </w:p>
        </w:tc>
      </w:tr>
      <w:tr w:rsidR="00333013" w:rsidRPr="005F12DA">
        <w:trPr>
          <w:trHeight w:val="34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23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ColorfulList-Accent11"/>
              <w:autoSpaceDE w:val="0"/>
              <w:autoSpaceDN w:val="0"/>
              <w:adjustRightInd w:val="0"/>
              <w:spacing w:before="0" w:beforeAutospacing="0" w:after="0" w:afterAutospacing="0"/>
              <w:ind w:left="0"/>
              <w:rPr>
                <w:b/>
              </w:rPr>
            </w:pPr>
            <w:r w:rsidRPr="00D51495">
              <w:rPr>
                <w:rFonts w:cs="Calibri"/>
                <w:szCs w:val="24"/>
              </w:rPr>
              <w:t xml:space="preserve">Policy and procedure manuals regarding sharing or allocation of costs (labor and resources) between business unit entities at </w:t>
            </w:r>
            <w:r>
              <w:rPr>
                <w:rFonts w:cs="Calibri"/>
                <w:szCs w:val="24"/>
              </w:rPr>
              <w:t>NFGC</w:t>
            </w:r>
            <w:r w:rsidRPr="00D51495">
              <w:rPr>
                <w:rFonts w:cs="Calibri"/>
                <w:szCs w:val="24"/>
              </w:rPr>
              <w:t xml:space="preserve"> </w:t>
            </w:r>
          </w:p>
        </w:tc>
      </w:tr>
      <w:tr w:rsidR="00333013" w:rsidRPr="005F12DA">
        <w:trPr>
          <w:trHeight w:val="34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24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ColorfulList-Accent11"/>
              <w:autoSpaceDE w:val="0"/>
              <w:autoSpaceDN w:val="0"/>
              <w:adjustRightInd w:val="0"/>
              <w:spacing w:before="0" w:beforeAutospacing="0" w:after="0" w:afterAutospacing="0"/>
              <w:ind w:left="0"/>
              <w:rPr>
                <w:b/>
              </w:rPr>
            </w:pPr>
            <w:r w:rsidRPr="00D51495">
              <w:rPr>
                <w:rFonts w:cs="Calibri"/>
                <w:szCs w:val="24"/>
              </w:rPr>
              <w:t xml:space="preserve">The Company’s time allocation policies, guidelines, procedures and training materials particularly between </w:t>
            </w:r>
            <w:r>
              <w:rPr>
                <w:rFonts w:cs="Calibri"/>
                <w:szCs w:val="24"/>
              </w:rPr>
              <w:t>NFGC and NFGDC</w:t>
            </w:r>
          </w:p>
        </w:tc>
      </w:tr>
      <w:tr w:rsidR="00333013" w:rsidRPr="005F12DA">
        <w:trPr>
          <w:trHeight w:val="34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25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ColorfulList-Accent11"/>
              <w:autoSpaceDE w:val="0"/>
              <w:autoSpaceDN w:val="0"/>
              <w:adjustRightInd w:val="0"/>
              <w:spacing w:before="0" w:beforeAutospacing="0" w:after="0" w:afterAutospacing="0"/>
              <w:ind w:left="0"/>
              <w:rPr>
                <w:b/>
              </w:rPr>
            </w:pPr>
            <w:r w:rsidRPr="00D51495">
              <w:rPr>
                <w:rFonts w:cs="Calibri"/>
                <w:szCs w:val="24"/>
              </w:rPr>
              <w:t>Documentation and accounting records for all transactions in past three years (2008 -201</w:t>
            </w:r>
            <w:r>
              <w:rPr>
                <w:rFonts w:cs="Calibri"/>
                <w:szCs w:val="24"/>
              </w:rPr>
              <w:t>1</w:t>
            </w:r>
            <w:r w:rsidRPr="00D51495">
              <w:rPr>
                <w:rFonts w:cs="Calibri"/>
                <w:szCs w:val="24"/>
              </w:rPr>
              <w:t>) where costs were allocated between business unit entities, This includes payroll records</w:t>
            </w:r>
          </w:p>
        </w:tc>
      </w:tr>
      <w:tr w:rsidR="00333013" w:rsidRPr="005F12DA">
        <w:trPr>
          <w:trHeight w:val="457"/>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26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ColorfulList-Accent11"/>
              <w:autoSpaceDE w:val="0"/>
              <w:autoSpaceDN w:val="0"/>
              <w:adjustRightInd w:val="0"/>
              <w:spacing w:before="0" w:beforeAutospacing="0" w:after="0" w:afterAutospacing="0"/>
              <w:ind w:left="0"/>
              <w:rPr>
                <w:b/>
              </w:rPr>
            </w:pPr>
            <w:r w:rsidRPr="00D51495">
              <w:rPr>
                <w:rFonts w:cs="Calibri"/>
                <w:szCs w:val="24"/>
              </w:rPr>
              <w:t>Regulatory filings related to affiliate transaction cost allocation policy and methods</w:t>
            </w:r>
          </w:p>
        </w:tc>
      </w:tr>
      <w:tr w:rsidR="00333013" w:rsidRPr="005F12DA">
        <w:trPr>
          <w:trHeight w:val="34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27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ColorfulList-Accent11"/>
              <w:autoSpaceDE w:val="0"/>
              <w:autoSpaceDN w:val="0"/>
              <w:adjustRightInd w:val="0"/>
              <w:spacing w:before="0" w:beforeAutospacing="0" w:after="0" w:afterAutospacing="0"/>
              <w:ind w:left="0"/>
              <w:rPr>
                <w:b/>
              </w:rPr>
            </w:pPr>
            <w:r w:rsidRPr="00D51495">
              <w:rPr>
                <w:rFonts w:cs="Calibri"/>
                <w:szCs w:val="24"/>
              </w:rPr>
              <w:t>Internal audit reports and annual audit plans</w:t>
            </w:r>
          </w:p>
        </w:tc>
      </w:tr>
      <w:tr w:rsidR="00333013" w:rsidRPr="005F12DA">
        <w:trPr>
          <w:trHeight w:val="34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28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ColorfulList-Accent11"/>
              <w:autoSpaceDE w:val="0"/>
              <w:autoSpaceDN w:val="0"/>
              <w:adjustRightInd w:val="0"/>
              <w:spacing w:before="0" w:beforeAutospacing="0" w:after="0" w:afterAutospacing="0"/>
              <w:ind w:left="0"/>
              <w:rPr>
                <w:b/>
              </w:rPr>
            </w:pPr>
            <w:r w:rsidRPr="00D51495">
              <w:rPr>
                <w:rFonts w:cs="Calibri"/>
                <w:szCs w:val="24"/>
              </w:rPr>
              <w:t xml:space="preserve">SOX documentation of the processes by which expenses associated with affiliate transactions are identified, accumulated, and assigned </w:t>
            </w:r>
          </w:p>
        </w:tc>
      </w:tr>
      <w:tr w:rsidR="00333013" w:rsidRPr="005F12DA">
        <w:trPr>
          <w:trHeight w:val="34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b/>
                <w:color w:val="auto"/>
              </w:rPr>
            </w:pPr>
            <w:r w:rsidRPr="00D51495">
              <w:rPr>
                <w:rFonts w:ascii="Calibri" w:hAnsi="Calibri"/>
                <w:b/>
                <w:color w:val="auto"/>
              </w:rPr>
              <w:t>Element No. 2: Load Forecasting</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29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the gas supply and peak day forecasting process and any changes made since 1/1/2006.  Include process flow diagrams and organizations involved.</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30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any pipeline and/or storage forecast requirements for gas supply and peak day forecast.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31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narrative describing how non-traditional forecasting techniques such as sensitivity studies, </w:t>
            </w:r>
            <w:proofErr w:type="spellStart"/>
            <w:r w:rsidRPr="00D51495">
              <w:rPr>
                <w:rFonts w:ascii="Calibri" w:hAnsi="Calibri"/>
              </w:rPr>
              <w:t>para</w:t>
            </w:r>
            <w:proofErr w:type="spellEnd"/>
            <w:r w:rsidRPr="00D51495">
              <w:rPr>
                <w:rFonts w:ascii="Calibri" w:hAnsi="Calibri"/>
              </w:rPr>
              <w:t xml:space="preserve">-analytics, environmental scanning and emerging trends </w:t>
            </w:r>
            <w:proofErr w:type="gramStart"/>
            <w:r w:rsidRPr="00D51495">
              <w:rPr>
                <w:rFonts w:ascii="Calibri" w:hAnsi="Calibri"/>
              </w:rPr>
              <w:t>are considered</w:t>
            </w:r>
            <w:proofErr w:type="gramEnd"/>
            <w:r w:rsidRPr="00D51495">
              <w:rPr>
                <w:rFonts w:ascii="Calibri" w:hAnsi="Calibri"/>
              </w:rPr>
              <w:t xml:space="preserve"> in the gas forecasting process.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32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all models used for gas supply and peak day forecasting and any changes made since 1/1/200</w:t>
            </w:r>
            <w:r>
              <w:rPr>
                <w:rFonts w:ascii="Calibri" w:hAnsi="Calibri"/>
              </w:rPr>
              <w:t>7</w:t>
            </w:r>
            <w:r w:rsidRPr="00D51495">
              <w:rPr>
                <w:rFonts w:ascii="Calibri" w:hAnsi="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33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all data/information inputs used in the gas forecasting process.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34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how customer choice and fuel switching is estimated and integrated into the gas forecasting process.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35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customer research such as load research and/or appliance saturation for each gas customer class.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cs="Calibri"/>
              </w:rPr>
              <w:t xml:space="preserve">36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narrative that describes how energy efficiency and demand measures </w:t>
            </w:r>
            <w:proofErr w:type="gramStart"/>
            <w:r w:rsidRPr="00D51495">
              <w:rPr>
                <w:rFonts w:ascii="Calibri" w:hAnsi="Calibri"/>
              </w:rPr>
              <w:t>are integrated</w:t>
            </w:r>
            <w:proofErr w:type="gramEnd"/>
            <w:r w:rsidRPr="00D51495">
              <w:rPr>
                <w:rFonts w:ascii="Calibri" w:hAnsi="Calibri"/>
              </w:rPr>
              <w:t xml:space="preserve"> within the gas supply and peak day forecast.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37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narrative that describes how distributed generation and other customer measures </w:t>
            </w:r>
            <w:proofErr w:type="gramStart"/>
            <w:r w:rsidRPr="00D51495">
              <w:rPr>
                <w:rFonts w:ascii="Calibri" w:hAnsi="Calibri"/>
              </w:rPr>
              <w:t>are integrated</w:t>
            </w:r>
            <w:proofErr w:type="gramEnd"/>
            <w:r w:rsidRPr="00D51495">
              <w:rPr>
                <w:rFonts w:ascii="Calibri" w:hAnsi="Calibri"/>
              </w:rPr>
              <w:t xml:space="preserve"> within the gas supply and peak day forecast.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38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narrative that describes the </w:t>
            </w:r>
            <w:proofErr w:type="gramStart"/>
            <w:r w:rsidRPr="00D51495">
              <w:rPr>
                <w:rFonts w:ascii="Calibri" w:hAnsi="Calibri"/>
              </w:rPr>
              <w:t>gas demand side management programs</w:t>
            </w:r>
            <w:proofErr w:type="gramEnd"/>
            <w:r w:rsidRPr="00D51495">
              <w:rPr>
                <w:rFonts w:ascii="Calibri" w:hAnsi="Calibri"/>
              </w:rPr>
              <w:t xml:space="preserve"> (including distributed generation) since 1/1/200</w:t>
            </w:r>
            <w:r>
              <w:rPr>
                <w:rFonts w:ascii="Calibri" w:hAnsi="Calibri"/>
              </w:rPr>
              <w:t>7</w:t>
            </w:r>
            <w:r w:rsidRPr="00D51495">
              <w:rPr>
                <w:rFonts w:ascii="Calibri" w:hAnsi="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39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narrative that describes the </w:t>
            </w:r>
            <w:proofErr w:type="gramStart"/>
            <w:r w:rsidRPr="00D51495">
              <w:rPr>
                <w:rFonts w:ascii="Calibri" w:hAnsi="Calibri"/>
              </w:rPr>
              <w:t>gas energy efficiency programs</w:t>
            </w:r>
            <w:proofErr w:type="gramEnd"/>
            <w:r w:rsidRPr="00D51495">
              <w:rPr>
                <w:rFonts w:ascii="Calibri" w:hAnsi="Calibri"/>
              </w:rPr>
              <w:t xml:space="preserve"> since 1/1/200</w:t>
            </w:r>
            <w:r>
              <w:rPr>
                <w:rFonts w:ascii="Calibri" w:hAnsi="Calibri"/>
              </w:rPr>
              <w:t>7</w:t>
            </w:r>
            <w:r w:rsidRPr="00D51495">
              <w:rPr>
                <w:rFonts w:ascii="Calibri" w:hAnsi="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40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the review and approval process (including titles or positions involved) for gas supply and peak day forecasting and any changes made since 1/1/200</w:t>
            </w:r>
            <w:r>
              <w:rPr>
                <w:rFonts w:ascii="Calibri" w:hAnsi="Calibri"/>
              </w:rPr>
              <w:t>7</w:t>
            </w:r>
            <w:r w:rsidRPr="00D51495">
              <w:rPr>
                <w:rFonts w:ascii="Calibri" w:hAnsi="Calibri"/>
              </w:rPr>
              <w: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41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narrative that describes all statistical testing and validation of the models used for gas supply and peak day forecasting.  </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cs="Calibri"/>
              </w:rPr>
            </w:pPr>
            <w:r w:rsidRPr="00D51495">
              <w:rPr>
                <w:rFonts w:ascii="Calibri" w:hAnsi="Calibri"/>
              </w:rPr>
              <w:t>42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any backcasting or other validation of the models used for gas supply and peak day forecast.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43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that describes the weather normalization process for the gas supply and peak day forecast.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44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a monthly comparison by forecast class (rate, customer, region or other) of the gas supply and peak day forecast to actual.  This </w:t>
            </w:r>
            <w:proofErr w:type="gramStart"/>
            <w:r w:rsidRPr="00D51495">
              <w:rPr>
                <w:rFonts w:ascii="Calibri" w:hAnsi="Calibri"/>
                <w:color w:val="auto"/>
              </w:rPr>
              <w:t>should be provided</w:t>
            </w:r>
            <w:proofErr w:type="gramEnd"/>
            <w:r w:rsidRPr="00D51495">
              <w:rPr>
                <w:rFonts w:ascii="Calibri" w:hAnsi="Calibri"/>
                <w:color w:val="auto"/>
              </w:rPr>
              <w:t xml:space="preserve"> for each forecast starting 1/1/200</w:t>
            </w:r>
            <w:r>
              <w:rPr>
                <w:rFonts w:ascii="Calibri" w:hAnsi="Calibri"/>
                <w:color w:val="auto"/>
              </w:rPr>
              <w:t>7</w:t>
            </w:r>
            <w:r w:rsidRPr="00D51495">
              <w:rPr>
                <w:rFonts w:ascii="Calibri" w:hAnsi="Calibri"/>
                <w:color w:val="auto"/>
              </w:rPr>
              <w:t xml:space="preserve">.  </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45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mission statement for the gas forecasting function.</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46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KPI and goals (and results) for the Gas Forecasting department/function.</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47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budget versus actual for the Gas Forecasting department/function for the years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48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a </w:t>
            </w:r>
            <w:proofErr w:type="gramStart"/>
            <w:r w:rsidRPr="00D51495">
              <w:rPr>
                <w:rFonts w:ascii="Calibri" w:hAnsi="Calibri"/>
                <w:color w:val="auto"/>
              </w:rPr>
              <w:t>history (manning</w:t>
            </w:r>
            <w:proofErr w:type="gramEnd"/>
            <w:r w:rsidRPr="00D51495">
              <w:rPr>
                <w:rFonts w:ascii="Calibri" w:hAnsi="Calibri"/>
                <w:color w:val="auto"/>
              </w:rPr>
              <w:t xml:space="preserve"> table) for the Gas Forecasting department/function for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49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gas supply and peak day forecast.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b/>
                <w:color w:val="auto"/>
              </w:rPr>
            </w:pPr>
            <w:r w:rsidRPr="00D51495">
              <w:rPr>
                <w:rFonts w:ascii="Calibri" w:hAnsi="Calibri"/>
                <w:b/>
                <w:color w:val="auto"/>
              </w:rPr>
              <w:t>Element No. 3: Supply Procurement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50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szCs w:val="24"/>
              </w:rPr>
              <w:t xml:space="preserve">Provide a narrative that describes the </w:t>
            </w:r>
            <w:proofErr w:type="gramStart"/>
            <w:r w:rsidRPr="00D51495">
              <w:rPr>
                <w:rFonts w:cs="Arial"/>
                <w:szCs w:val="24"/>
              </w:rPr>
              <w:t>gas supply procurement process</w:t>
            </w:r>
            <w:proofErr w:type="gramEnd"/>
            <w:r w:rsidRPr="00D51495">
              <w:rPr>
                <w:rFonts w:cs="Arial"/>
                <w:szCs w:val="24"/>
              </w:rPr>
              <w:t xml:space="preserve"> and any changes made since 1/1/2006.  Include process flow diagrams and organizations involved.</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51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szCs w:val="24"/>
              </w:rPr>
              <w:t xml:space="preserve">Provide a narrative that describes the gas supply procurement </w:t>
            </w:r>
            <w:proofErr w:type="gramStart"/>
            <w:r w:rsidRPr="00D51495">
              <w:rPr>
                <w:rFonts w:cs="Arial"/>
                <w:szCs w:val="24"/>
              </w:rPr>
              <w:t>environment which</w:t>
            </w:r>
            <w:proofErr w:type="gramEnd"/>
            <w:r w:rsidRPr="00D51495">
              <w:rPr>
                <w:rFonts w:cs="Arial"/>
                <w:szCs w:val="24"/>
              </w:rPr>
              <w:t xml:space="preserve"> impacts </w:t>
            </w:r>
            <w:r>
              <w:rPr>
                <w:rFonts w:cs="Arial"/>
                <w:szCs w:val="24"/>
              </w:rPr>
              <w:t>NFGDC</w:t>
            </w:r>
            <w:r w:rsidRPr="00D51495">
              <w:rPr>
                <w:rFonts w:cs="Arial"/>
                <w:szCs w:val="24"/>
              </w:rPr>
              <w:t xml:space="preserve"> operating in New York. Specifically address Federal and State regulatory (utility, environmental, FERC, etc) constricts as well as physical aspects.</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52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iCs/>
                <w:szCs w:val="24"/>
              </w:rPr>
              <w:t>Provide a narrative that describes the Company involvement and interactions with FERC, AGA, and Interstate pipeline companies (committee memberships etc.).</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53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the Company Risk policy governing gas supply procurement. Describe any changes since 1/1/2006.</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54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szCs w:val="24"/>
              </w:rPr>
              <w:t xml:space="preserve">Provide a narrative that describes all data/information inputs used in the </w:t>
            </w:r>
            <w:proofErr w:type="gramStart"/>
            <w:r w:rsidRPr="00D51495">
              <w:rPr>
                <w:rFonts w:cs="Arial"/>
                <w:szCs w:val="24"/>
              </w:rPr>
              <w:t>gas supply procurement process</w:t>
            </w:r>
            <w:proofErr w:type="gramEnd"/>
            <w:r w:rsidRPr="00D51495">
              <w:rPr>
                <w:rFonts w:cs="Arial"/>
                <w:szCs w:val="24"/>
              </w:rPr>
              <w:t>.</w:t>
            </w:r>
          </w:p>
        </w:tc>
      </w:tr>
      <w:tr w:rsidR="00333013" w:rsidRPr="005F12DA">
        <w:trPr>
          <w:trHeight w:val="295"/>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55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 xml:space="preserve">Provide a narrative that describes the current and expected impact of energy efficiency and demand measures on gas supply procurement. </w:t>
            </w:r>
          </w:p>
        </w:tc>
      </w:tr>
      <w:tr w:rsidR="00333013" w:rsidRPr="005F12DA">
        <w:trPr>
          <w:trHeight w:val="295"/>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56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 xml:space="preserve">Provide a narrative that describes the current and expected impact of distributed generation and other customer measures including demand side management on gas supply procurement. </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57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a narrative that describes the gas procurement process for day ahead and current day.</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58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szCs w:val="24"/>
              </w:rPr>
              <w:t>Provide a narrative that describes the review and approval process (including titles or positions involved) for gas supply procurement and any changes made since 1/1/2006.</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59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szCs w:val="24"/>
              </w:rPr>
              <w:t>Provide a narrative that describes the process by which customers may migrate from and or return to Iberdrola as their provider of natural gas y including the current and expected impact on supply procurement.</w:t>
            </w:r>
          </w:p>
        </w:tc>
      </w:tr>
      <w:tr w:rsidR="00333013" w:rsidRPr="005F12DA">
        <w:trPr>
          <w:trHeight w:val="144"/>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60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szCs w:val="24"/>
              </w:rPr>
              <w:t>Provide the annual number (2008-201</w:t>
            </w:r>
            <w:r>
              <w:rPr>
                <w:rFonts w:cs="Arial"/>
                <w:szCs w:val="24"/>
              </w:rPr>
              <w:t>1</w:t>
            </w:r>
            <w:r w:rsidRPr="00D51495">
              <w:rPr>
                <w:rFonts w:cs="Arial"/>
                <w:szCs w:val="24"/>
              </w:rPr>
              <w:t>) of gas customers, their load and demand by class migrating to or from Company natural gas supply in Excel.</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61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szCs w:val="24"/>
              </w:rPr>
              <w:t>Provide gas customer counts and sales (by month) from 1/1/2006 to present and as forecast through 2015 in Excel.</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62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 xml:space="preserve">Provide a description of any </w:t>
            </w:r>
            <w:proofErr w:type="gramStart"/>
            <w:r w:rsidRPr="00D51495">
              <w:rPr>
                <w:rFonts w:cs="Arial"/>
                <w:color w:val="000000"/>
                <w:szCs w:val="24"/>
              </w:rPr>
              <w:t>gas supply procurement functions</w:t>
            </w:r>
            <w:proofErr w:type="gramEnd"/>
            <w:r w:rsidRPr="00D51495">
              <w:rPr>
                <w:rFonts w:cs="Arial"/>
                <w:color w:val="000000"/>
                <w:szCs w:val="24"/>
              </w:rPr>
              <w:t xml:space="preserve"> performed by outside contractors or firms. Note any changes since 1/1/2006.</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63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the Company gas supply hedging guidelines and regulatory requirements. Note any changes since 1/1/2006.</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64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 xml:space="preserve">Provide monthly average gas hedge cost vs. average NYMEX or period 2006 to present.  If the Company uses a different index for </w:t>
            </w:r>
            <w:proofErr w:type="gramStart"/>
            <w:r w:rsidRPr="00D51495">
              <w:rPr>
                <w:rFonts w:cs="Arial"/>
                <w:color w:val="000000"/>
                <w:szCs w:val="24"/>
              </w:rPr>
              <w:t>comparison</w:t>
            </w:r>
            <w:proofErr w:type="gramEnd"/>
            <w:r w:rsidRPr="00D51495">
              <w:rPr>
                <w:rFonts w:cs="Arial"/>
                <w:color w:val="000000"/>
                <w:szCs w:val="24"/>
              </w:rPr>
              <w:t xml:space="preserve"> please provide that also.</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65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 xml:space="preserve">Provide list of all gas hedge positions, including date </w:t>
            </w:r>
            <w:proofErr w:type="gramStart"/>
            <w:r w:rsidRPr="00D51495">
              <w:rPr>
                <w:rFonts w:cs="Arial"/>
                <w:color w:val="000000"/>
                <w:szCs w:val="24"/>
              </w:rPr>
              <w:t>executed,</w:t>
            </w:r>
            <w:proofErr w:type="gramEnd"/>
            <w:r w:rsidRPr="00D51495">
              <w:rPr>
                <w:rFonts w:cs="Arial"/>
                <w:color w:val="000000"/>
                <w:szCs w:val="24"/>
              </w:rPr>
              <w:t xml:space="preserve"> period covered, supply quantity and cost for period 1/1/2006 through current.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66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any benchmarking or gas supply procurement comparisons performed from 1/1/2006 through present.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67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Service territory maps for each Utility showing major gas supply points and facilities.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68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a list of gas pipeline, and storage contracts including volumes, delivery point, rates and contract expiration dates. Provide 2005 through 201</w:t>
            </w:r>
            <w:r>
              <w:rPr>
                <w:rFonts w:cs="Arial"/>
                <w:color w:val="000000"/>
                <w:szCs w:val="24"/>
              </w:rPr>
              <w:t>1</w:t>
            </w:r>
            <w:r w:rsidRPr="00D51495">
              <w:rPr>
                <w:rFonts w:cs="Arial"/>
                <w:color w:val="000000"/>
                <w:szCs w:val="24"/>
              </w:rPr>
              <w:t xml:space="preserve"> history of actual annual volumes and cost paid for each contract with fixed and variable costs identified.</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69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FD4B0D">
            <w:pPr>
              <w:spacing w:before="0" w:beforeAutospacing="0" w:after="240" w:afterAutospacing="0"/>
              <w:rPr>
                <w:rFonts w:cs="Arial"/>
                <w:szCs w:val="24"/>
              </w:rPr>
            </w:pPr>
            <w:r w:rsidRPr="00D51495">
              <w:rPr>
                <w:rFonts w:cs="Arial"/>
                <w:color w:val="000000"/>
                <w:szCs w:val="24"/>
              </w:rPr>
              <w:t>Provide a list of gas Operational Flow Orders and or Curtailments issued to each Utility from 2005 thought 2011. Provide date, cause and duration.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70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a list of gas Operational Flow Orders, Curtailments or supply interruptions, issued by the Company to gas customers from 2005 thought 2011. Provide date, cause and duration.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color w:val="000000"/>
                <w:szCs w:val="24"/>
              </w:rPr>
            </w:pPr>
            <w:r w:rsidRPr="00D51495">
              <w:rPr>
                <w:rFonts w:cs="Arial"/>
                <w:color w:val="000000"/>
                <w:szCs w:val="24"/>
              </w:rPr>
              <w:t>Provide 2005 though 201</w:t>
            </w:r>
            <w:r>
              <w:rPr>
                <w:rFonts w:cs="Arial"/>
                <w:color w:val="000000"/>
                <w:szCs w:val="24"/>
              </w:rPr>
              <w:t>1</w:t>
            </w:r>
            <w:r w:rsidRPr="00D51495">
              <w:rPr>
                <w:rFonts w:cs="Arial"/>
                <w:color w:val="000000"/>
                <w:szCs w:val="24"/>
              </w:rPr>
              <w:t xml:space="preserve"> monthly history of gas storage utilization (injection and withdrawal) by contract in Excel.</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a list of all pipeline open season notices (2006 through current) and describe the Company's evaluation, response and participation in each.</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spacing w:before="0" w:beforeAutospacing="0" w:after="240" w:afterAutospacing="0"/>
              <w:rPr>
                <w:rFonts w:cs="Arial"/>
                <w:szCs w:val="24"/>
              </w:rPr>
            </w:pPr>
            <w:r w:rsidRPr="00D51495">
              <w:rPr>
                <w:rFonts w:cs="Arial"/>
                <w:color w:val="000000"/>
                <w:szCs w:val="24"/>
              </w:rPr>
              <w:t>Provide details of any gas pipeline penalties assessed</w:t>
            </w:r>
            <w:r w:rsidRPr="00D51495">
              <w:rPr>
                <w:szCs w:val="24"/>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the mission statement for the </w:t>
            </w:r>
            <w:proofErr w:type="gramStart"/>
            <w:r w:rsidRPr="00D51495">
              <w:rPr>
                <w:rFonts w:ascii="Calibri" w:hAnsi="Calibri"/>
                <w:color w:val="auto"/>
              </w:rPr>
              <w:t>gas supply procurement function</w:t>
            </w:r>
            <w:proofErr w:type="gramEnd"/>
            <w:r w:rsidRPr="00D51495">
              <w:rPr>
                <w:rFonts w:ascii="Calibri" w:hAnsi="Calibri"/>
                <w:color w:val="auto"/>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 xml:space="preserve">75 </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KPI and goals (and results) for the Gas Supply Procurement department/function.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budget versus actual for the Gas Supply Procurement department/function for the years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FD4B0D">
            <w:pPr>
              <w:pStyle w:val="Default"/>
              <w:rPr>
                <w:rFonts w:ascii="Calibri" w:hAnsi="Calibri"/>
                <w:color w:val="auto"/>
              </w:rPr>
            </w:pPr>
            <w:r w:rsidRPr="00D51495">
              <w:rPr>
                <w:rFonts w:ascii="Calibri" w:hAnsi="Calibri"/>
                <w:color w:val="auto"/>
              </w:rPr>
              <w:t xml:space="preserve">Provide a </w:t>
            </w:r>
            <w:proofErr w:type="gramStart"/>
            <w:r w:rsidR="00FD4B0D">
              <w:rPr>
                <w:rFonts w:ascii="Calibri" w:hAnsi="Calibri"/>
                <w:color w:val="auto"/>
              </w:rPr>
              <w:t>history (</w:t>
            </w:r>
            <w:r w:rsidR="00E7432D" w:rsidRPr="00D51495">
              <w:rPr>
                <w:rFonts w:ascii="Calibri" w:hAnsi="Calibri"/>
                <w:color w:val="auto"/>
              </w:rPr>
              <w:t>manning</w:t>
            </w:r>
            <w:proofErr w:type="gramEnd"/>
            <w:r w:rsidR="00FD4B0D">
              <w:rPr>
                <w:rFonts w:ascii="Calibri" w:hAnsi="Calibri"/>
                <w:color w:val="auto"/>
              </w:rPr>
              <w:t xml:space="preserve"> table)</w:t>
            </w:r>
            <w:r w:rsidRPr="00D51495">
              <w:rPr>
                <w:rFonts w:ascii="Calibri" w:hAnsi="Calibri"/>
                <w:color w:val="auto"/>
              </w:rPr>
              <w:t xml:space="preserve"> for the Gas Supply Procurement department/function for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gas supply procurement.</w:t>
            </w:r>
          </w:p>
        </w:tc>
      </w:tr>
    </w:tbl>
    <w:p w:rsidR="00333013" w:rsidRDefault="00333013"/>
    <w:tbl>
      <w:tblPr>
        <w:tblW w:w="9468"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1188"/>
        <w:gridCol w:w="8280"/>
      </w:tblGrid>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b/>
                <w:color w:val="auto"/>
              </w:rPr>
            </w:pPr>
            <w:r w:rsidRPr="00D51495">
              <w:rPr>
                <w:rFonts w:ascii="Calibri" w:hAnsi="Calibri"/>
                <w:b/>
                <w:color w:val="auto"/>
              </w:rPr>
              <w:t>Element No. 4: System Planning</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79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five years (2006-201</w:t>
            </w:r>
            <w:r>
              <w:rPr>
                <w:rFonts w:ascii="Calibri" w:hAnsi="Calibri"/>
              </w:rPr>
              <w:t>1</w:t>
            </w:r>
            <w:r w:rsidRPr="00D51495">
              <w:rPr>
                <w:rFonts w:ascii="Calibri" w:hAnsi="Calibri"/>
              </w:rPr>
              <w:t xml:space="preserve">) of systems planning studies for the gas business and provide </w:t>
            </w:r>
            <w:r w:rsidRPr="00D51495">
              <w:rPr>
                <w:rFonts w:ascii="Calibri" w:hAnsi="Calibri" w:cs="Calibri"/>
              </w:rPr>
              <w:t xml:space="preserve">a narrative that describes </w:t>
            </w:r>
            <w:r w:rsidRPr="00D51495">
              <w:rPr>
                <w:rFonts w:ascii="Calibri" w:hAnsi="Calibri"/>
              </w:rPr>
              <w:t xml:space="preserve">how they </w:t>
            </w:r>
            <w:proofErr w:type="gramStart"/>
            <w:r w:rsidRPr="00D51495">
              <w:rPr>
                <w:rFonts w:ascii="Calibri" w:hAnsi="Calibri"/>
              </w:rPr>
              <w:t>have been integrated</w:t>
            </w:r>
            <w:proofErr w:type="gramEnd"/>
            <w:r w:rsidRPr="00D51495">
              <w:rPr>
                <w:rFonts w:ascii="Calibri" w:hAnsi="Calibri"/>
              </w:rPr>
              <w:t xml:space="preserve"> with the capital plans. </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s="Calibri"/>
              </w:rPr>
              <w:t xml:space="preserve">Provide a narrative that describes the </w:t>
            </w:r>
            <w:r w:rsidRPr="00D51495">
              <w:rPr>
                <w:rFonts w:ascii="Calibri" w:hAnsi="Calibri"/>
              </w:rPr>
              <w:t>asset management strategy and process for NY gas properties.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three years (2008-2010) of gas asset management plans and results.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s="Calibri"/>
              </w:rPr>
              <w:t xml:space="preserve">Provide a narrative that describes the </w:t>
            </w:r>
            <w:r w:rsidRPr="00D51495">
              <w:rPr>
                <w:rFonts w:ascii="Calibri" w:hAnsi="Calibri"/>
              </w:rPr>
              <w:t>gas equipment repair-replace decision process.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s="Calibri"/>
              </w:rPr>
              <w:t xml:space="preserve">Provide a narrative that describes </w:t>
            </w:r>
            <w:r>
              <w:rPr>
                <w:rFonts w:ascii="Calibri" w:hAnsi="Calibri"/>
              </w:rPr>
              <w:t>NFGDC’s</w:t>
            </w:r>
            <w:r w:rsidRPr="00D51495">
              <w:rPr>
                <w:rFonts w:ascii="Calibri" w:hAnsi="Calibri"/>
              </w:rPr>
              <w:t xml:space="preserve"> policy, plan and process for </w:t>
            </w:r>
            <w:proofErr w:type="gramStart"/>
            <w:r w:rsidRPr="00D51495">
              <w:rPr>
                <w:rFonts w:ascii="Calibri" w:hAnsi="Calibri"/>
              </w:rPr>
              <w:t>gas system knowledge management</w:t>
            </w:r>
            <w:proofErr w:type="gramEnd"/>
            <w:r w:rsidRPr="00D51495">
              <w:rPr>
                <w:rFonts w:ascii="Calibri" w:hAnsi="Calibri"/>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5-year (2006-201</w:t>
            </w:r>
            <w:r>
              <w:rPr>
                <w:rFonts w:ascii="Calibri" w:hAnsi="Calibri"/>
              </w:rPr>
              <w:t>1</w:t>
            </w:r>
            <w:r w:rsidRPr="00D51495">
              <w:rPr>
                <w:rFonts w:ascii="Calibri" w:hAnsi="Calibri"/>
              </w:rPr>
              <w:t>) history of any gas pipeline operating penalties assessed.</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5-year (2006-201</w:t>
            </w:r>
            <w:r>
              <w:rPr>
                <w:rFonts w:ascii="Calibri" w:hAnsi="Calibri"/>
              </w:rPr>
              <w:t>1</w:t>
            </w:r>
            <w:r w:rsidRPr="00D51495">
              <w:rPr>
                <w:rFonts w:ascii="Calibri" w:hAnsi="Calibri"/>
              </w:rPr>
              <w:t>) history of filed pipeline incident or safety related condition reports.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5-year (2006-2010) history of Safety Performance Measures including infrastructure enhancement, leak management, damage prevention, and emergency response.</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Service territory maps for </w:t>
            </w:r>
            <w:r>
              <w:rPr>
                <w:rFonts w:ascii="Calibri" w:hAnsi="Calibri"/>
              </w:rPr>
              <w:t xml:space="preserve">NFGDC’s noting the NY area and </w:t>
            </w:r>
            <w:r w:rsidRPr="00D51495">
              <w:rPr>
                <w:rFonts w:ascii="Calibri" w:hAnsi="Calibri"/>
              </w:rPr>
              <w:t>showing major facilities.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Provide the mission statement for the System Planning function.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89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Provide the KPI and goals (and results) for the System Planning department/function.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Provide the budget versus actual for the System Planning department/function for the years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E7432D">
            <w:pPr>
              <w:pStyle w:val="Default"/>
              <w:rPr>
                <w:rFonts w:ascii="Calibri" w:hAnsi="Calibri"/>
                <w:color w:val="auto"/>
              </w:rPr>
            </w:pPr>
            <w:r w:rsidRPr="00D51495">
              <w:rPr>
                <w:rFonts w:ascii="Calibri" w:hAnsi="Calibri"/>
                <w:color w:val="auto"/>
              </w:rPr>
              <w:t>Provide a histor</w:t>
            </w:r>
            <w:r w:rsidR="00E7432D">
              <w:rPr>
                <w:rFonts w:ascii="Calibri" w:hAnsi="Calibri"/>
                <w:color w:val="auto"/>
              </w:rPr>
              <w:t xml:space="preserve">ical </w:t>
            </w:r>
            <w:r w:rsidRPr="00D51495">
              <w:rPr>
                <w:rFonts w:ascii="Calibri" w:hAnsi="Calibri"/>
                <w:color w:val="auto"/>
              </w:rPr>
              <w:t>manning table for the System Planning department/function for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system planning.</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olor w:val="auto"/>
              </w:rPr>
            </w:pPr>
            <w:r w:rsidRPr="00D51495">
              <w:rPr>
                <w:rFonts w:ascii="Calibri" w:hAnsi="Calibri"/>
                <w:b/>
              </w:rPr>
              <w:t>Element No. 5: Capital and O&amp;M Budgeting</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s="Calibri"/>
              </w:rPr>
              <w:t>Provide five-year (2006-201</w:t>
            </w:r>
            <w:r>
              <w:rPr>
                <w:rFonts w:ascii="Calibri" w:hAnsi="Calibri" w:cs="Calibri"/>
              </w:rPr>
              <w:t>1</w:t>
            </w:r>
            <w:r w:rsidRPr="00D51495">
              <w:rPr>
                <w:rFonts w:ascii="Calibri" w:hAnsi="Calibri" w:cs="Calibri"/>
              </w:rPr>
              <w:t xml:space="preserve">) history of </w:t>
            </w:r>
            <w:r>
              <w:rPr>
                <w:rFonts w:ascii="Calibri" w:hAnsi="Calibri" w:cs="Calibri"/>
              </w:rPr>
              <w:t>NFGDC</w:t>
            </w:r>
            <w:r w:rsidRPr="00D51495">
              <w:rPr>
                <w:rFonts w:ascii="Calibri" w:hAnsi="Calibri" w:cs="Calibri"/>
              </w:rPr>
              <w:t xml:space="preserve"> annual capital budgets w/assumptions (in Excel).</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b/>
              </w:rPr>
            </w:pPr>
            <w:r w:rsidRPr="00D51495">
              <w:rPr>
                <w:rFonts w:ascii="Calibri" w:hAnsi="Calibri" w:cs="Calibri"/>
              </w:rPr>
              <w:t>Provide five-year (2006-201</w:t>
            </w:r>
            <w:r>
              <w:rPr>
                <w:rFonts w:ascii="Calibri" w:hAnsi="Calibri" w:cs="Calibri"/>
              </w:rPr>
              <w:t>1</w:t>
            </w:r>
            <w:r w:rsidRPr="00D51495">
              <w:rPr>
                <w:rFonts w:ascii="Calibri" w:hAnsi="Calibri" w:cs="Calibri"/>
              </w:rPr>
              <w:t xml:space="preserve">) history of </w:t>
            </w:r>
            <w:r>
              <w:rPr>
                <w:rFonts w:ascii="Calibri" w:hAnsi="Calibri" w:cs="Calibri"/>
              </w:rPr>
              <w:t>NFGDC</w:t>
            </w:r>
            <w:r w:rsidRPr="00D51495">
              <w:rPr>
                <w:rFonts w:ascii="Calibri" w:hAnsi="Calibri" w:cs="Calibri"/>
              </w:rPr>
              <w:t xml:space="preserve"> annual O&amp;M budgets w/assumptions (in Excel).</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rPr>
              <w:t>Provide five-year (2006-201</w:t>
            </w:r>
            <w:r>
              <w:rPr>
                <w:rFonts w:ascii="Calibri" w:hAnsi="Calibri"/>
              </w:rPr>
              <w:t>1</w:t>
            </w:r>
            <w:r w:rsidRPr="00D51495">
              <w:rPr>
                <w:rFonts w:ascii="Calibri" w:hAnsi="Calibri"/>
              </w:rPr>
              <w:t xml:space="preserve">) history of </w:t>
            </w:r>
            <w:r>
              <w:rPr>
                <w:rFonts w:ascii="Calibri" w:hAnsi="Calibri"/>
              </w:rPr>
              <w:t>NFGDC</w:t>
            </w:r>
            <w:r w:rsidRPr="00D51495">
              <w:rPr>
                <w:rFonts w:ascii="Calibri" w:hAnsi="Calibri"/>
              </w:rPr>
              <w:t xml:space="preserve"> annual capital actuals w/ variance &amp; description (in Excel).</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rPr>
              <w:t>Provide five-year (2006-201</w:t>
            </w:r>
            <w:r>
              <w:rPr>
                <w:rFonts w:ascii="Calibri" w:hAnsi="Calibri"/>
              </w:rPr>
              <w:t>1</w:t>
            </w:r>
            <w:r w:rsidRPr="00D51495">
              <w:rPr>
                <w:rFonts w:ascii="Calibri" w:hAnsi="Calibri"/>
              </w:rPr>
              <w:t xml:space="preserve">) history of </w:t>
            </w:r>
            <w:r>
              <w:rPr>
                <w:rFonts w:ascii="Calibri" w:hAnsi="Calibri"/>
              </w:rPr>
              <w:t xml:space="preserve">NFGDC </w:t>
            </w:r>
            <w:r w:rsidRPr="00D51495">
              <w:rPr>
                <w:rFonts w:ascii="Calibri" w:hAnsi="Calibri"/>
              </w:rPr>
              <w:t>annual O&amp;M actuals w/ variance &amp; description (in Excel).</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szCs w:val="24"/>
              </w:rPr>
            </w:pPr>
            <w:r w:rsidRPr="00D51495">
              <w:rPr>
                <w:szCs w:val="24"/>
              </w:rPr>
              <w:t>Provide a narrative that describes the capital budgeting variance management process.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szCs w:val="24"/>
              </w:rPr>
            </w:pPr>
            <w:r w:rsidRPr="00D51495">
              <w:rPr>
                <w:szCs w:val="24"/>
              </w:rPr>
              <w:t>Provide a three-year (2008-201</w:t>
            </w:r>
            <w:r>
              <w:rPr>
                <w:szCs w:val="24"/>
              </w:rPr>
              <w:t>1</w:t>
            </w:r>
            <w:r w:rsidRPr="00D51495">
              <w:rPr>
                <w:szCs w:val="24"/>
              </w:rPr>
              <w:t>) history of capital budgeting variance driven corrective actions.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description of financial planning models currently used.</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99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a narrative that describes </w:t>
            </w:r>
            <w:r>
              <w:rPr>
                <w:rFonts w:ascii="Calibri" w:hAnsi="Calibri" w:cs="Calibri"/>
              </w:rPr>
              <w:t>NFGC’s and NFGDC’s</w:t>
            </w:r>
            <w:r w:rsidR="00E7432D">
              <w:rPr>
                <w:rFonts w:ascii="Calibri" w:hAnsi="Calibri" w:cs="Calibri"/>
              </w:rPr>
              <w:t xml:space="preserve"> </w:t>
            </w:r>
            <w:r w:rsidRPr="00D51495">
              <w:rPr>
                <w:rFonts w:ascii="Calibri" w:hAnsi="Calibri" w:cs="Calibri"/>
              </w:rPr>
              <w:t xml:space="preserve">capital planning processes.  </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copies of Board approvals of the last five years (2006-201</w:t>
            </w:r>
            <w:r>
              <w:rPr>
                <w:rFonts w:ascii="Calibri" w:hAnsi="Calibri" w:cs="Calibri"/>
              </w:rPr>
              <w:t>1</w:t>
            </w:r>
            <w:r w:rsidRPr="00D51495">
              <w:rPr>
                <w:rFonts w:ascii="Calibri" w:hAnsi="Calibri" w:cs="Calibri"/>
              </w:rPr>
              <w:t>) capital expenditures.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list of capital planning process participants and a description of their role and the “committee’s” charter.</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three-year (2008-201</w:t>
            </w:r>
            <w:r>
              <w:rPr>
                <w:rFonts w:ascii="Calibri" w:hAnsi="Calibri" w:cs="Calibri"/>
              </w:rPr>
              <w:t>1</w:t>
            </w:r>
            <w:r w:rsidRPr="00D51495">
              <w:rPr>
                <w:rFonts w:ascii="Calibri" w:hAnsi="Calibri" w:cs="Calibri"/>
              </w:rPr>
              <w:t>) history of the capital planning “committee” minutes.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list of capital projects by year, value (original estimate and as built cost) and whether contracted or built with Company labor for 2006 through 2010 above $100,000.</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a narrative that describes the outsourced capital work broken down by planning, engineering and construction.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a narrative that describes the </w:t>
            </w:r>
            <w:proofErr w:type="gramStart"/>
            <w:r w:rsidRPr="00D51495">
              <w:rPr>
                <w:rFonts w:ascii="Calibri" w:hAnsi="Calibri" w:cs="Calibri"/>
              </w:rPr>
              <w:t>capital project management process</w:t>
            </w:r>
            <w:proofErr w:type="gramEnd"/>
            <w:r w:rsidRPr="00D51495">
              <w:rPr>
                <w:rFonts w:ascii="Calibri" w:hAnsi="Calibri" w:cs="Calibri"/>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olor w:val="auto"/>
              </w:rPr>
              <w:t>Provide the mission statement for the capital budgeting function.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olor w:val="auto"/>
              </w:rPr>
              <w:t>Provide the mission statement for the O&amp;M budgeting function.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olor w:val="auto"/>
              </w:rPr>
              <w:t>Provide the KPI and goals (and results) for the capital Budgeting department/function.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109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olor w:val="auto"/>
              </w:rPr>
              <w:t>Provide the KPI and goals (and results) for the O&amp;M Budgeting department/function.</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budget versus actual for the capital Budgeting department/function for the years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budget versus actual for the O&amp;M Budgeting department/function for the years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E7432D" w:rsidP="00E7432D">
            <w:pPr>
              <w:pStyle w:val="Default"/>
              <w:rPr>
                <w:rFonts w:ascii="Calibri" w:hAnsi="Calibri"/>
                <w:color w:val="auto"/>
              </w:rPr>
            </w:pPr>
            <w:r>
              <w:rPr>
                <w:rFonts w:ascii="Calibri" w:hAnsi="Calibri"/>
                <w:color w:val="auto"/>
              </w:rPr>
              <w:t>Provide a historical manning table</w:t>
            </w:r>
            <w:r w:rsidR="00333013" w:rsidRPr="00D51495">
              <w:rPr>
                <w:rFonts w:ascii="Calibri" w:hAnsi="Calibri"/>
                <w:color w:val="auto"/>
              </w:rPr>
              <w:t xml:space="preserve"> for the capital Budgeting department/function for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E7432D">
            <w:pPr>
              <w:pStyle w:val="Default"/>
              <w:rPr>
                <w:rFonts w:ascii="Calibri" w:hAnsi="Calibri"/>
                <w:color w:val="auto"/>
              </w:rPr>
            </w:pPr>
            <w:r w:rsidRPr="00D51495">
              <w:rPr>
                <w:rFonts w:ascii="Calibri" w:hAnsi="Calibri"/>
                <w:color w:val="auto"/>
              </w:rPr>
              <w:t>Provide a histor</w:t>
            </w:r>
            <w:r w:rsidR="00E7432D">
              <w:rPr>
                <w:rFonts w:ascii="Calibri" w:hAnsi="Calibri"/>
                <w:color w:val="auto"/>
              </w:rPr>
              <w:t xml:space="preserve">ical </w:t>
            </w:r>
            <w:r w:rsidRPr="00D51495">
              <w:rPr>
                <w:rFonts w:ascii="Calibri" w:hAnsi="Calibri"/>
                <w:color w:val="auto"/>
              </w:rPr>
              <w:t>manning table for the O&amp;M Budgeting department/function for 2006 through 2011.</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capital budgeting.</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O&amp;M budgeting.</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a </w:t>
            </w:r>
            <w:proofErr w:type="gramStart"/>
            <w:r w:rsidRPr="00D51495">
              <w:rPr>
                <w:rFonts w:ascii="Calibri" w:hAnsi="Calibri"/>
                <w:color w:val="auto"/>
              </w:rPr>
              <w:t>three year</w:t>
            </w:r>
            <w:proofErr w:type="gramEnd"/>
            <w:r w:rsidRPr="00D51495">
              <w:rPr>
                <w:rFonts w:ascii="Calibri" w:hAnsi="Calibri"/>
                <w:color w:val="auto"/>
              </w:rPr>
              <w:t xml:space="preserve"> history (2008-201</w:t>
            </w:r>
            <w:r>
              <w:rPr>
                <w:rFonts w:ascii="Calibri" w:hAnsi="Calibri"/>
                <w:color w:val="auto"/>
              </w:rPr>
              <w:t>1</w:t>
            </w:r>
            <w:r w:rsidRPr="00D51495">
              <w:rPr>
                <w:rFonts w:ascii="Calibri" w:hAnsi="Calibri"/>
                <w:color w:val="auto"/>
              </w:rPr>
              <w:t>) of total spend by supplier</w:t>
            </w:r>
            <w:r>
              <w:rPr>
                <w:rFonts w:ascii="Calibri" w:hAnsi="Calibri"/>
                <w:color w:val="auto"/>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a list of </w:t>
            </w:r>
            <w:proofErr w:type="gramStart"/>
            <w:r w:rsidRPr="00D51495">
              <w:rPr>
                <w:rFonts w:ascii="Calibri" w:hAnsi="Calibri"/>
                <w:color w:val="auto"/>
              </w:rPr>
              <w:t>orders which</w:t>
            </w:r>
            <w:proofErr w:type="gramEnd"/>
            <w:r w:rsidRPr="00D51495">
              <w:rPr>
                <w:rFonts w:ascii="Calibri" w:hAnsi="Calibri"/>
                <w:color w:val="auto"/>
              </w:rPr>
              <w:t xml:space="preserve"> were placed under the stipulated lead time for the last three years (2008-201</w:t>
            </w:r>
            <w:r>
              <w:rPr>
                <w:rFonts w:ascii="Calibri" w:hAnsi="Calibri"/>
                <w:color w:val="auto"/>
              </w:rPr>
              <w:t>1</w:t>
            </w:r>
            <w:r w:rsidRPr="00D51495">
              <w:rPr>
                <w:rFonts w:ascii="Calibri" w:hAnsi="Calibri"/>
                <w:color w:val="auto"/>
              </w:rPr>
              <w:t>)</w:t>
            </w:r>
            <w:r>
              <w:rPr>
                <w:rFonts w:ascii="Calibri" w:hAnsi="Calibri"/>
                <w:color w:val="auto"/>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total value by year for the last three years (2008-201</w:t>
            </w:r>
            <w:r>
              <w:rPr>
                <w:rFonts w:ascii="Calibri" w:hAnsi="Calibri"/>
                <w:color w:val="auto"/>
              </w:rPr>
              <w:t>1</w:t>
            </w:r>
            <w:r w:rsidRPr="00D51495">
              <w:rPr>
                <w:rFonts w:ascii="Calibri" w:hAnsi="Calibri"/>
                <w:color w:val="auto"/>
              </w:rPr>
              <w:t>) for expedited orders</w:t>
            </w:r>
            <w:r>
              <w:rPr>
                <w:rFonts w:ascii="Calibri" w:hAnsi="Calibri"/>
                <w:color w:val="auto"/>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119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a list of inventory turns by spend category</w:t>
            </w:r>
            <w:r>
              <w:rPr>
                <w:rFonts w:ascii="Calibri" w:hAnsi="Calibri"/>
                <w:color w:val="auto"/>
              </w:rPr>
              <w: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olor w:val="auto"/>
              </w:rPr>
            </w:pPr>
            <w:r w:rsidRPr="00D51495">
              <w:rPr>
                <w:b/>
              </w:rPr>
              <w:t>Element No. 6: Program and Project Planning and Management</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a narrative that describes </w:t>
            </w:r>
            <w:r>
              <w:rPr>
                <w:rFonts w:ascii="Calibri" w:hAnsi="Calibri" w:cs="Calibri"/>
              </w:rPr>
              <w:t xml:space="preserve">NFGDC’s </w:t>
            </w:r>
            <w:r w:rsidRPr="00D51495">
              <w:rPr>
                <w:rFonts w:ascii="Calibri" w:hAnsi="Calibri" w:cs="Calibri"/>
              </w:rPr>
              <w:t>management process for outsourced engineering and build services.</w:t>
            </w:r>
          </w:p>
        </w:tc>
      </w:tr>
      <w:tr w:rsidR="00333013" w:rsidRPr="005F12DA">
        <w:trPr>
          <w:trHeight w:val="270"/>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rPr>
              <w:t xml:space="preserve">Provide </w:t>
            </w:r>
            <w:r w:rsidRPr="00D51495">
              <w:rPr>
                <w:rFonts w:ascii="Calibri" w:hAnsi="Calibri" w:cs="Calibri"/>
              </w:rPr>
              <w:t xml:space="preserve">a narrative that describes the </w:t>
            </w:r>
            <w:r w:rsidRPr="00D51495">
              <w:rPr>
                <w:rFonts w:ascii="Calibri" w:hAnsi="Calibri"/>
              </w:rPr>
              <w:t>decision-making process for determining outsourced work.</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rPr>
              <w:t xml:space="preserve">Provide </w:t>
            </w:r>
            <w:r w:rsidRPr="00D51495">
              <w:rPr>
                <w:rFonts w:ascii="Calibri" w:hAnsi="Calibri" w:cs="Calibri"/>
              </w:rPr>
              <w:t xml:space="preserve">a narrative that describes the </w:t>
            </w:r>
            <w:r w:rsidRPr="00D51495">
              <w:rPr>
                <w:rFonts w:ascii="Calibri" w:hAnsi="Calibri"/>
              </w:rPr>
              <w:t xml:space="preserve">capital project </w:t>
            </w:r>
            <w:proofErr w:type="gramStart"/>
            <w:r w:rsidRPr="00D51495">
              <w:rPr>
                <w:rFonts w:ascii="Calibri" w:hAnsi="Calibri"/>
              </w:rPr>
              <w:t>close-out</w:t>
            </w:r>
            <w:proofErr w:type="gramEnd"/>
            <w:r w:rsidRPr="00D51495">
              <w:rPr>
                <w:rFonts w:ascii="Calibri" w:hAnsi="Calibri"/>
              </w:rPr>
              <w:t xml:space="preserve"> process.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szCs w:val="24"/>
              </w:rPr>
            </w:pPr>
            <w:r w:rsidRPr="00D51495">
              <w:rPr>
                <w:szCs w:val="24"/>
              </w:rPr>
              <w:t>Provide list of all gas O&amp;M programs by Company for the last three years (2008-2010) with annual budget and spend trimming  (Gas leak survey, gas emergency response and repair, cathodic protection, regulator and gate station,) and whether contracted or own labor.</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t>Provide a narrative that describes all gas O&amp;M quality control or assurance programs.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szCs w:val="24"/>
              </w:rPr>
            </w:pPr>
            <w:r w:rsidRPr="00D51495">
              <w:rPr>
                <w:szCs w:val="24"/>
              </w:rPr>
              <w:t>Provide five-year (2006-2010) history and forecast (2011-2015) of gas main replacement projects cast iron and other with budgeted and actuals cost in Excel.  Provide projection of remaining cast iron pipe, by size, after forecast period.</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szCs w:val="24"/>
              </w:rPr>
            </w:pPr>
            <w:r w:rsidRPr="00D51495">
              <w:t>Provide the mission statement for the program and project planning and management function.</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szCs w:val="24"/>
              </w:rPr>
            </w:pPr>
            <w:r w:rsidRPr="00D51495">
              <w:t>Provide the KPI and goals (and results) for the Program and Project Planning and Management department/function.</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budget versus actual for the Program and Project Planning and Management department/function for the years 2006 through 2011.</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129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E7432D">
            <w:pPr>
              <w:pStyle w:val="Default"/>
              <w:rPr>
                <w:rFonts w:ascii="Calibri" w:hAnsi="Calibri"/>
                <w:color w:val="auto"/>
              </w:rPr>
            </w:pPr>
            <w:r w:rsidRPr="00D51495">
              <w:rPr>
                <w:rFonts w:ascii="Calibri" w:hAnsi="Calibri"/>
                <w:color w:val="auto"/>
              </w:rPr>
              <w:t>Provide a histor</w:t>
            </w:r>
            <w:r w:rsidR="00E7432D">
              <w:rPr>
                <w:rFonts w:ascii="Calibri" w:hAnsi="Calibri"/>
                <w:color w:val="auto"/>
              </w:rPr>
              <w:t xml:space="preserve">ical </w:t>
            </w:r>
            <w:r w:rsidRPr="00D51495">
              <w:rPr>
                <w:rFonts w:ascii="Calibri" w:hAnsi="Calibri"/>
                <w:color w:val="auto"/>
              </w:rPr>
              <w:t>manning table for the Program and Project Planning and Management department/function for 2006 through 2011.</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program and project planning and management.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olor w:val="auto"/>
              </w:rPr>
            </w:pPr>
            <w:r w:rsidRPr="00D51495">
              <w:rPr>
                <w:b/>
              </w:rPr>
              <w:t>Element No. 7: Work Force Management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s="Calibri"/>
                <w:color w:val="auto"/>
              </w:rPr>
              <w:t>Provide a narrative that describes the O&amp;M contracting and contractor management process.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s="Calibri"/>
                <w:color w:val="auto"/>
              </w:rPr>
              <w:t xml:space="preserve">Provide a narrative that describes the </w:t>
            </w:r>
            <w:r w:rsidRPr="00D51495">
              <w:rPr>
                <w:rFonts w:ascii="Calibri" w:hAnsi="Calibri"/>
                <w:color w:val="auto"/>
              </w:rPr>
              <w:t>work force management process for both capital and O&amp;M work.</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s="Calibri"/>
              </w:rPr>
              <w:t xml:space="preserve">Provide a narrative that describes the </w:t>
            </w:r>
            <w:r w:rsidRPr="00D51495">
              <w:rPr>
                <w:rFonts w:ascii="Calibri" w:hAnsi="Calibri"/>
              </w:rPr>
              <w:t>reporting requirements for work force management.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w:t>
            </w:r>
            <w:proofErr w:type="gramStart"/>
            <w:r w:rsidRPr="00D51495">
              <w:rPr>
                <w:rFonts w:ascii="Calibri" w:hAnsi="Calibri"/>
              </w:rPr>
              <w:t>one year’s</w:t>
            </w:r>
            <w:proofErr w:type="gramEnd"/>
            <w:r w:rsidRPr="00D51495">
              <w:rPr>
                <w:rFonts w:ascii="Calibri" w:hAnsi="Calibri"/>
              </w:rPr>
              <w:t xml:space="preserve"> (201</w:t>
            </w:r>
            <w:r>
              <w:rPr>
                <w:rFonts w:ascii="Calibri" w:hAnsi="Calibri"/>
              </w:rPr>
              <w:t>1</w:t>
            </w:r>
            <w:r w:rsidRPr="00D51495">
              <w:rPr>
                <w:rFonts w:ascii="Calibri" w:hAnsi="Calibri"/>
              </w:rPr>
              <w:t>) copies of all work force management reports.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s="Calibri"/>
              </w:rPr>
              <w:t xml:space="preserve">Provide a narrative that describes </w:t>
            </w:r>
            <w:r w:rsidRPr="00D51495">
              <w:rPr>
                <w:rFonts w:ascii="Calibri" w:hAnsi="Calibri"/>
              </w:rPr>
              <w:t xml:space="preserve">how work force management </w:t>
            </w:r>
            <w:proofErr w:type="gramStart"/>
            <w:r w:rsidRPr="00D51495">
              <w:rPr>
                <w:rFonts w:ascii="Calibri" w:hAnsi="Calibri"/>
              </w:rPr>
              <w:t>is integrated</w:t>
            </w:r>
            <w:proofErr w:type="gramEnd"/>
            <w:r w:rsidRPr="00D51495">
              <w:rPr>
                <w:rFonts w:ascii="Calibri" w:hAnsi="Calibri"/>
              </w:rPr>
              <w:t xml:space="preserve"> with the overall performance management process.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list the recipients of the work force management reports.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list of all organizations with “field crews” assigned.  Include the number of employees in each organization. Provide current payroll budget (both capital and O&amp;M) for each organization.  </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list of all information systems used for work force management.  Provide contact information for a person responsible for administration of each system.  </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139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service territory map with the location of each facility where “field crews” </w:t>
            </w:r>
            <w:proofErr w:type="gramStart"/>
            <w:r w:rsidRPr="00D51495">
              <w:rPr>
                <w:rFonts w:ascii="Calibri" w:hAnsi="Calibri"/>
              </w:rPr>
              <w:t>are assigned</w:t>
            </w:r>
            <w:proofErr w:type="gramEnd"/>
            <w:r w:rsidRPr="00D51495">
              <w:rPr>
                <w:rFonts w:ascii="Calibri" w:hAnsi="Calibri"/>
              </w:rPr>
              <w:t xml:space="preserve">. </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a narrative description of all work shifts by </w:t>
            </w:r>
            <w:proofErr w:type="gramStart"/>
            <w:r w:rsidRPr="00D51495">
              <w:rPr>
                <w:rFonts w:ascii="Calibri" w:hAnsi="Calibri"/>
                <w:color w:val="auto"/>
              </w:rPr>
              <w:t>department or entity (day, evening, graveyard, 24 X 7 coverage, and weekend coverage) and wh</w:t>
            </w:r>
            <w:r>
              <w:rPr>
                <w:rFonts w:ascii="Calibri" w:hAnsi="Calibri"/>
                <w:color w:val="auto"/>
              </w:rPr>
              <w:t>ether they vary by facility</w:t>
            </w:r>
            <w:proofErr w:type="gramEnd"/>
            <w:r>
              <w:rPr>
                <w:rFonts w:ascii="Calibri" w:hAnsi="Calibri"/>
                <w:color w:val="auto"/>
              </w:rPr>
              <w:t>.</w:t>
            </w:r>
            <w:r w:rsidRPr="00D51495">
              <w:rPr>
                <w:rFonts w:ascii="Calibri" w:hAnsi="Calibri"/>
                <w:color w:val="auto"/>
              </w:rPr>
              <w:t xml:space="preserve"> </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Provide the mission statement for the work force management function.</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KPI and goals (and results) for the work force management department/function.</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the budget versus actual for the work force management department/function for the years 2006 through 2011.</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 xml:space="preserve">Provide a </w:t>
            </w:r>
            <w:proofErr w:type="gramStart"/>
            <w:r w:rsidRPr="00D51495">
              <w:rPr>
                <w:rFonts w:ascii="Calibri" w:hAnsi="Calibri"/>
                <w:color w:val="auto"/>
              </w:rPr>
              <w:t>history (manning</w:t>
            </w:r>
            <w:proofErr w:type="gramEnd"/>
            <w:r w:rsidRPr="00D51495">
              <w:rPr>
                <w:rFonts w:ascii="Calibri" w:hAnsi="Calibri"/>
                <w:color w:val="auto"/>
              </w:rPr>
              <w:t xml:space="preserve"> table) for the work force management department/function for 2006 through 2011.</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olor w:val="auto"/>
              </w:rPr>
              <w:t>Provide job descriptions for all employees involved in work force management budgeting.</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olor w:val="auto"/>
              </w:rPr>
            </w:pPr>
            <w:r w:rsidRPr="00D51495">
              <w:rPr>
                <w:rFonts w:ascii="Calibri" w:hAnsi="Calibri"/>
                <w:b/>
              </w:rPr>
              <w:t>Element No. 8: Performance and Results Measurement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cs="Calibri"/>
              </w:rPr>
              <w:t>Provide a narrative that describes the overall corporate performance management process as it pertains to the audit elements.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149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olor w:val="auto"/>
              </w:rPr>
            </w:pPr>
            <w:r w:rsidRPr="00D51495">
              <w:rPr>
                <w:rFonts w:ascii="Calibri" w:hAnsi="Calibri"/>
              </w:rPr>
              <w:t xml:space="preserve">Provide list of Key Performance Indicators (KPIs) for </w:t>
            </w:r>
            <w:r>
              <w:rPr>
                <w:rFonts w:ascii="Calibri" w:hAnsi="Calibri"/>
              </w:rPr>
              <w:t>NFGDC</w:t>
            </w:r>
            <w:r w:rsidRPr="00D51495">
              <w:rPr>
                <w:rFonts w:ascii="Calibri" w:hAnsi="Calibri"/>
              </w:rPr>
              <w:t xml:space="preserve"> and each department.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the trend in KPI targets over five years (2006 -201</w:t>
            </w:r>
            <w:r>
              <w:rPr>
                <w:rFonts w:ascii="Calibri" w:hAnsi="Calibri" w:cs="Calibri"/>
              </w:rPr>
              <w:t>1</w:t>
            </w:r>
            <w:r w:rsidRPr="00D51495">
              <w:rPr>
                <w:rFonts w:ascii="Calibri" w:hAnsi="Calibri" w:cs="Calibri"/>
              </w:rPr>
              <w:t>) in Excel.</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five-year (2006 -201</w:t>
            </w:r>
            <w:r>
              <w:rPr>
                <w:rFonts w:ascii="Calibri" w:hAnsi="Calibri" w:cs="Calibri"/>
              </w:rPr>
              <w:t>1</w:t>
            </w:r>
            <w:r w:rsidRPr="00D51495">
              <w:rPr>
                <w:rFonts w:ascii="Calibri" w:hAnsi="Calibri" w:cs="Calibri"/>
              </w:rPr>
              <w:t>) history of KPIs (actual versus target) in Excel for each entity.</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list and description of information and/or support systems used in conjunction with performance management process.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 xml:space="preserve">Provide </w:t>
            </w:r>
            <w:proofErr w:type="gramStart"/>
            <w:r w:rsidRPr="00D51495">
              <w:rPr>
                <w:rFonts w:ascii="Calibri" w:hAnsi="Calibri" w:cs="Calibri"/>
              </w:rPr>
              <w:t>three-years</w:t>
            </w:r>
            <w:proofErr w:type="gramEnd"/>
            <w:r>
              <w:rPr>
                <w:rFonts w:ascii="Calibri" w:hAnsi="Calibri" w:cs="Calibri"/>
              </w:rPr>
              <w:t xml:space="preserve"> </w:t>
            </w:r>
            <w:r w:rsidRPr="00D51495">
              <w:rPr>
                <w:rFonts w:ascii="Calibri" w:hAnsi="Calibri" w:cs="Calibri"/>
              </w:rPr>
              <w:t>(2008 – 201</w:t>
            </w:r>
            <w:r>
              <w:rPr>
                <w:rFonts w:ascii="Calibri" w:hAnsi="Calibri" w:cs="Calibri"/>
              </w:rPr>
              <w:t>1</w:t>
            </w:r>
            <w:r w:rsidRPr="00D51495">
              <w:rPr>
                <w:rFonts w:ascii="Calibri" w:hAnsi="Calibri" w:cs="Calibri"/>
              </w:rPr>
              <w:t>) sample of other management performance reports.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rPr>
                <w:rFonts w:ascii="Calibri" w:hAnsi="Calibri" w:cs="Calibri"/>
              </w:rPr>
              <w:t>Provide KPI variance reports submitted (2006 through 201</w:t>
            </w:r>
            <w:r>
              <w:rPr>
                <w:rFonts w:ascii="Calibri" w:hAnsi="Calibri" w:cs="Calibri"/>
              </w:rPr>
              <w:t>1</w:t>
            </w:r>
            <w:r w:rsidRPr="00D51495">
              <w:rPr>
                <w:rFonts w:ascii="Calibri" w:hAnsi="Calibri" w:cs="Calibri"/>
              </w:rPr>
              <w: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t>Provide a narrative description of the process improvement initiatives over the last five years (2006-201</w:t>
            </w:r>
            <w:r>
              <w:t>1</w:t>
            </w:r>
            <w:r w:rsidRPr="00D51495">
              <w: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rPr>
            </w:pPr>
            <w:r w:rsidRPr="00D51495">
              <w:t>Provide five-year (2006-201</w:t>
            </w:r>
            <w:r>
              <w:t>1</w:t>
            </w:r>
            <w:r w:rsidRPr="00D51495">
              <w:t>) history of gas leak management by types 1, 2, 3 by main and service.</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b/>
                <w:szCs w:val="24"/>
              </w:rPr>
            </w:pPr>
            <w:r w:rsidRPr="00D51495">
              <w:t>Provide copy of last 5 years (2006-201</w:t>
            </w:r>
            <w:r>
              <w:t>1</w:t>
            </w:r>
            <w:r w:rsidRPr="00D51495">
              <w:t>) of Federal DOT annual gas transmission and distribution reports and pipeline integrity related reports.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rPr>
                <w:b/>
                <w:szCs w:val="24"/>
              </w:rPr>
            </w:pPr>
            <w:r w:rsidRPr="00D51495">
              <w:t>Provide the mission statement for the performance and results measurement function.</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159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Provide the KPI and goals (and results) for the Performance and Results Measurement department/function.</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Provide the budget versus actual for the Work Force Management department/function for the years 2006 through 2011.</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E7432D">
            <w:pPr>
              <w:pStyle w:val="Default"/>
              <w:rPr>
                <w:rFonts w:ascii="Calibri" w:hAnsi="Calibri"/>
              </w:rPr>
            </w:pPr>
            <w:r w:rsidRPr="00D51495">
              <w:rPr>
                <w:rFonts w:ascii="Calibri" w:hAnsi="Calibri"/>
                <w:color w:val="auto"/>
              </w:rPr>
              <w:t>Provide a histor</w:t>
            </w:r>
            <w:r w:rsidR="00E7432D">
              <w:rPr>
                <w:rFonts w:ascii="Calibri" w:hAnsi="Calibri"/>
                <w:color w:val="auto"/>
              </w:rPr>
              <w:t>ical</w:t>
            </w:r>
            <w:r w:rsidRPr="00D51495">
              <w:rPr>
                <w:rFonts w:ascii="Calibri" w:hAnsi="Calibri"/>
                <w:color w:val="auto"/>
              </w:rPr>
              <w:t xml:space="preserve"> manning table for the Work Force Management department/function for 2006 through 2011.</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162</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s="Calibri"/>
                <w:color w:val="auto"/>
              </w:rPr>
            </w:pPr>
            <w:r w:rsidRPr="00D51495">
              <w:rPr>
                <w:rFonts w:ascii="Calibri" w:hAnsi="Calibri"/>
                <w:color w:val="auto"/>
              </w:rPr>
              <w:t>Provide job descriptions for all employees involved in performance and results measurement.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jc w:val="center"/>
              <w:rPr>
                <w:rFonts w:ascii="Calibri" w:hAnsi="Calibri"/>
                <w:color w:val="auto"/>
              </w:rPr>
            </w:pPr>
            <w:r w:rsidRPr="00D51495">
              <w:rPr>
                <w:rFonts w:ascii="Calibri" w:hAnsi="Calibri"/>
                <w:b/>
              </w:rPr>
              <w:t>Miscellaneous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163</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D51495">
              <w:rPr>
                <w:rFonts w:ascii="Calibri" w:hAnsi="Calibri"/>
              </w:rPr>
              <w:t xml:space="preserve">Provide a narrative history of any major personnel and/or staffing initiatives for </w:t>
            </w:r>
            <w:r>
              <w:rPr>
                <w:rFonts w:ascii="Calibri" w:hAnsi="Calibri"/>
              </w:rPr>
              <w:t>NFGDC</w:t>
            </w:r>
            <w:r w:rsidRPr="00D51495">
              <w:rPr>
                <w:rFonts w:ascii="Calibri" w:hAnsi="Calibri"/>
              </w:rPr>
              <w:t>.</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164</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color w:val="auto"/>
              </w:rPr>
            </w:pPr>
            <w:r w:rsidRPr="00130216">
              <w:rPr>
                <w:rFonts w:ascii="Calibri" w:hAnsi="Calibri"/>
              </w:rPr>
              <w:t xml:space="preserve">Provide a five-year (2006-2011) history employee count for NFGDC’s NY business units, break each down by </w:t>
            </w:r>
            <w:proofErr w:type="gramStart"/>
            <w:r w:rsidRPr="00130216">
              <w:rPr>
                <w:rFonts w:ascii="Calibri" w:hAnsi="Calibri"/>
              </w:rPr>
              <w:t>department and union</w:t>
            </w:r>
            <w:proofErr w:type="gramEnd"/>
            <w:r w:rsidRPr="00130216">
              <w:rPr>
                <w:rFonts w:ascii="Calibri" w:hAnsi="Calibri"/>
              </w:rPr>
              <w:t xml:space="preserve"> and non-union in Excel.  </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165</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five-year (2006-201</w:t>
            </w:r>
            <w:r>
              <w:rPr>
                <w:rFonts w:ascii="Calibri" w:hAnsi="Calibri"/>
              </w:rPr>
              <w:t>1</w:t>
            </w:r>
            <w:r w:rsidRPr="00D51495">
              <w:rPr>
                <w:rFonts w:ascii="Calibri" w:hAnsi="Calibri"/>
              </w:rPr>
              <w:t>) history of employee safety performance: OSHA severity, OSHA incident, auto accident rates, and any other employee safety data that is used to measure safety performance.</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166</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a narrative description of the supply chain process, including bidding and sole source policies.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167</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Provide five-year history (2006-201</w:t>
            </w:r>
            <w:r>
              <w:rPr>
                <w:rFonts w:ascii="Calibri" w:hAnsi="Calibri"/>
              </w:rPr>
              <w:t>1</w:t>
            </w:r>
            <w:r w:rsidRPr="00D51495">
              <w:rPr>
                <w:rFonts w:ascii="Calibri" w:hAnsi="Calibri"/>
              </w:rPr>
              <w:t xml:space="preserve">) of spend by major category </w:t>
            </w:r>
            <w:r w:rsidRPr="00D51495">
              <w:rPr>
                <w:rFonts w:ascii="Calibri" w:hAnsi="Calibri" w:cs="Calibri"/>
              </w:rPr>
              <w:t>(in Excel).</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168</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w:t>
            </w:r>
            <w:r w:rsidRPr="00130216">
              <w:rPr>
                <w:rFonts w:ascii="Calibri" w:hAnsi="Calibri"/>
              </w:rPr>
              <w:t>five-year spending</w:t>
            </w:r>
            <w:r w:rsidRPr="00D51495">
              <w:rPr>
                <w:rFonts w:ascii="Calibri" w:hAnsi="Calibri"/>
              </w:rPr>
              <w:t xml:space="preserve"> analysis (2006-201</w:t>
            </w:r>
            <w:r>
              <w:rPr>
                <w:rFonts w:ascii="Calibri" w:hAnsi="Calibri"/>
              </w:rPr>
              <w:t>1</w:t>
            </w:r>
            <w:r w:rsidRPr="00D51495">
              <w:rPr>
                <w:rFonts w:ascii="Calibri" w:hAnsi="Calibri"/>
              </w:rPr>
              <w:t xml:space="preserve">) by vendor </w:t>
            </w:r>
            <w:r w:rsidRPr="00D51495">
              <w:rPr>
                <w:rFonts w:ascii="Calibri" w:hAnsi="Calibri" w:cs="Calibri"/>
              </w:rPr>
              <w:t>(in Excel).</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169</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rPr>
              <w:t xml:space="preserve">Provide a narrative description of the engineering computer systems (GIS, AM/FM, </w:t>
            </w:r>
            <w:proofErr w:type="gramStart"/>
            <w:r w:rsidRPr="00D51495">
              <w:rPr>
                <w:rFonts w:ascii="Calibri" w:hAnsi="Calibri"/>
              </w:rPr>
              <w:t>CAD</w:t>
            </w:r>
            <w:proofErr w:type="gramEnd"/>
            <w:r w:rsidRPr="00D51495">
              <w:rPr>
                <w:rFonts w:ascii="Calibri" w:hAnsi="Calibri"/>
              </w:rPr>
              <w:t>) in use.</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170</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Provide a narrative description of the operating systems used for the business and system control computers, such as, SCADA, distribution management, meter reading, cathodic protection monitoring,  system planning, leak tracking, AMI/AMR, outage management, crew scheduling or other computer aided dispatch.</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 xml:space="preserve">Provide a list of common services between </w:t>
            </w:r>
            <w:r>
              <w:rPr>
                <w:rFonts w:ascii="Calibri" w:hAnsi="Calibri"/>
                <w:color w:val="auto"/>
              </w:rPr>
              <w:t>NFGC business units.</w:t>
            </w:r>
          </w:p>
        </w:tc>
      </w:tr>
      <w:tr w:rsidR="00333013" w:rsidRPr="005F12DA">
        <w:trPr>
          <w:trHeight w:val="601"/>
        </w:trPr>
        <w:tc>
          <w:tcPr>
            <w:tcW w:w="1188" w:type="dxa"/>
            <w:tcBorders>
              <w:top w:val="single" w:sz="8" w:space="0" w:color="000000"/>
              <w:bottom w:val="single" w:sz="8" w:space="0" w:color="000000"/>
              <w:right w:val="single" w:sz="8" w:space="0" w:color="000000"/>
            </w:tcBorders>
            <w:shd w:val="clear" w:color="auto" w:fill="FFFFFF"/>
          </w:tcPr>
          <w:p w:rsidR="00333013" w:rsidRPr="00D51495" w:rsidRDefault="00333013" w:rsidP="00333013">
            <w:pPr>
              <w:pStyle w:val="Default"/>
              <w:jc w:val="center"/>
              <w:rPr>
                <w:rFonts w:ascii="Calibri" w:hAnsi="Calibri"/>
              </w:rPr>
            </w:pPr>
            <w:r w:rsidRPr="00D51495">
              <w:rPr>
                <w:rFonts w:ascii="Calibri" w:hAnsi="Calibri"/>
              </w:rPr>
              <w:t>171</w:t>
            </w:r>
          </w:p>
        </w:tc>
        <w:tc>
          <w:tcPr>
            <w:tcW w:w="8280" w:type="dxa"/>
            <w:tcBorders>
              <w:top w:val="single" w:sz="8" w:space="0" w:color="000000"/>
              <w:left w:val="single" w:sz="8" w:space="0" w:color="000000"/>
              <w:bottom w:val="single" w:sz="8" w:space="0" w:color="000000"/>
            </w:tcBorders>
            <w:shd w:val="clear" w:color="auto" w:fill="FFFFFF"/>
          </w:tcPr>
          <w:p w:rsidR="00333013" w:rsidRPr="00D51495" w:rsidRDefault="00333013" w:rsidP="00333013">
            <w:pPr>
              <w:pStyle w:val="Default"/>
              <w:rPr>
                <w:rFonts w:ascii="Calibri" w:hAnsi="Calibri"/>
              </w:rPr>
            </w:pPr>
            <w:r w:rsidRPr="00D51495">
              <w:rPr>
                <w:rFonts w:ascii="Calibri" w:hAnsi="Calibri"/>
                <w:color w:val="auto"/>
              </w:rPr>
              <w:t xml:space="preserve">Provide </w:t>
            </w:r>
            <w:r w:rsidRPr="00D51495">
              <w:rPr>
                <w:rFonts w:ascii="Calibri" w:hAnsi="Calibri" w:cs="Calibri"/>
                <w:color w:val="auto"/>
              </w:rPr>
              <w:t xml:space="preserve">a narrative that describes </w:t>
            </w:r>
            <w:r w:rsidRPr="00D51495">
              <w:rPr>
                <w:rFonts w:ascii="Calibri" w:hAnsi="Calibri"/>
                <w:color w:val="auto"/>
              </w:rPr>
              <w:t xml:space="preserve">how </w:t>
            </w:r>
            <w:r>
              <w:rPr>
                <w:rFonts w:ascii="Calibri" w:hAnsi="Calibri"/>
                <w:color w:val="auto"/>
              </w:rPr>
              <w:t>NFGC</w:t>
            </w:r>
            <w:r w:rsidRPr="00D51495">
              <w:rPr>
                <w:rFonts w:ascii="Calibri" w:hAnsi="Calibri"/>
                <w:color w:val="auto"/>
              </w:rPr>
              <w:t xml:space="preserve"> services </w:t>
            </w:r>
            <w:proofErr w:type="gramStart"/>
            <w:r w:rsidRPr="00D51495">
              <w:rPr>
                <w:rFonts w:ascii="Calibri" w:hAnsi="Calibri"/>
                <w:color w:val="auto"/>
              </w:rPr>
              <w:t>are allocated and charged back</w:t>
            </w:r>
            <w:proofErr w:type="gramEnd"/>
            <w:r w:rsidRPr="00D51495">
              <w:rPr>
                <w:rFonts w:ascii="Calibri" w:hAnsi="Calibri"/>
                <w:color w:val="auto"/>
              </w:rPr>
              <w:t>.</w:t>
            </w:r>
          </w:p>
        </w:tc>
      </w:tr>
    </w:tbl>
    <w:p w:rsidR="00333013" w:rsidRDefault="00333013" w:rsidP="00333013">
      <w:pPr>
        <w:rPr>
          <w:rFonts w:ascii="Arial" w:hAnsi="Arial" w:cs="Arial"/>
          <w:b/>
          <w:bCs/>
        </w:rPr>
      </w:pPr>
    </w:p>
    <w:p w:rsidR="00333013" w:rsidRPr="000D1ACA" w:rsidRDefault="00333013" w:rsidP="00333013">
      <w:pPr>
        <w:jc w:val="center"/>
        <w:rPr>
          <w:b/>
          <w:szCs w:val="24"/>
        </w:rPr>
      </w:pPr>
      <w:r>
        <w:rPr>
          <w:rFonts w:ascii="Arial" w:hAnsi="Arial" w:cs="Arial"/>
          <w:b/>
          <w:bCs/>
        </w:rPr>
        <w:br w:type="page"/>
      </w:r>
      <w:r w:rsidRPr="000D1ACA">
        <w:rPr>
          <w:b/>
          <w:szCs w:val="24"/>
        </w:rPr>
        <w:t>INITIAL HIGH-LEVEL INTERVIEWS</w:t>
      </w:r>
      <w:r>
        <w:rPr>
          <w:b/>
          <w:szCs w:val="24"/>
        </w:rPr>
        <w:t xml:space="preserve"> R2</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1998"/>
        <w:gridCol w:w="5922"/>
      </w:tblGrid>
      <w:tr w:rsidR="00333013" w:rsidRPr="005F12DA">
        <w:trPr>
          <w:trHeight w:val="146"/>
        </w:trPr>
        <w:tc>
          <w:tcPr>
            <w:tcW w:w="1998" w:type="dxa"/>
            <w:tcBorders>
              <w:top w:val="single" w:sz="8" w:space="0" w:color="000000"/>
              <w:bottom w:val="single" w:sz="8" w:space="0" w:color="000000"/>
              <w:right w:val="single" w:sz="8" w:space="0" w:color="000000"/>
            </w:tcBorders>
            <w:shd w:val="clear" w:color="auto" w:fill="FFFFFF"/>
          </w:tcPr>
          <w:p w:rsidR="00333013" w:rsidRDefault="00333013" w:rsidP="00333013">
            <w:pPr>
              <w:pStyle w:val="Default"/>
              <w:jc w:val="center"/>
              <w:rPr>
                <w:sz w:val="22"/>
                <w:szCs w:val="22"/>
              </w:rPr>
            </w:pPr>
            <w:proofErr w:type="gramStart"/>
            <w:r>
              <w:rPr>
                <w:b/>
                <w:bCs/>
                <w:color w:val="auto"/>
                <w:sz w:val="23"/>
                <w:szCs w:val="23"/>
              </w:rPr>
              <w:t xml:space="preserve">Interview Request </w:t>
            </w:r>
            <w:r>
              <w:rPr>
                <w:b/>
                <w:bCs/>
                <w:sz w:val="22"/>
                <w:szCs w:val="22"/>
              </w:rPr>
              <w:t>No.</w:t>
            </w:r>
            <w:proofErr w:type="gramEnd"/>
            <w:r>
              <w:rPr>
                <w:b/>
                <w:bCs/>
                <w:sz w:val="22"/>
                <w:szCs w:val="22"/>
              </w:rPr>
              <w:t xml:space="preserve"> </w:t>
            </w:r>
          </w:p>
        </w:tc>
        <w:tc>
          <w:tcPr>
            <w:tcW w:w="5922" w:type="dxa"/>
            <w:tcBorders>
              <w:top w:val="single" w:sz="8" w:space="0" w:color="000000"/>
              <w:left w:val="single" w:sz="8" w:space="0" w:color="000000"/>
              <w:bottom w:val="single" w:sz="8" w:space="0" w:color="000000"/>
            </w:tcBorders>
            <w:shd w:val="clear" w:color="auto" w:fill="FFFFFF"/>
          </w:tcPr>
          <w:p w:rsidR="00333013" w:rsidRDefault="00333013" w:rsidP="00333013">
            <w:pPr>
              <w:pStyle w:val="Default"/>
              <w:jc w:val="center"/>
              <w:rPr>
                <w:sz w:val="22"/>
                <w:szCs w:val="22"/>
              </w:rPr>
            </w:pPr>
            <w:r>
              <w:rPr>
                <w:b/>
                <w:bCs/>
                <w:sz w:val="22"/>
                <w:szCs w:val="22"/>
              </w:rPr>
              <w:t xml:space="preserve">Position or Person </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1 - 2</w:t>
            </w:r>
          </w:p>
        </w:tc>
        <w:tc>
          <w:tcPr>
            <w:tcW w:w="5922" w:type="dxa"/>
            <w:tcBorders>
              <w:top w:val="single" w:sz="8" w:space="0" w:color="000000"/>
              <w:left w:val="single" w:sz="8" w:space="0" w:color="000000"/>
              <w:bottom w:val="single" w:sz="8" w:space="0" w:color="000000"/>
            </w:tcBorders>
          </w:tcPr>
          <w:p w:rsidR="00333013" w:rsidRDefault="00333013" w:rsidP="00333013">
            <w:pPr>
              <w:pStyle w:val="Default"/>
              <w:rPr>
                <w:sz w:val="22"/>
                <w:szCs w:val="22"/>
              </w:rPr>
            </w:pPr>
            <w:r>
              <w:rPr>
                <w:sz w:val="22"/>
                <w:szCs w:val="22"/>
              </w:rPr>
              <w:t xml:space="preserve">2 Outside Members of NFGC’s Board of Directors </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3</w:t>
            </w:r>
          </w:p>
        </w:tc>
        <w:tc>
          <w:tcPr>
            <w:tcW w:w="5922" w:type="dxa"/>
            <w:tcBorders>
              <w:top w:val="single" w:sz="8" w:space="0" w:color="000000"/>
              <w:left w:val="single" w:sz="8" w:space="0" w:color="000000"/>
              <w:bottom w:val="single" w:sz="8" w:space="0" w:color="000000"/>
            </w:tcBorders>
          </w:tcPr>
          <w:p w:rsidR="00333013" w:rsidRDefault="00333013" w:rsidP="00333013">
            <w:pPr>
              <w:pStyle w:val="Default"/>
              <w:rPr>
                <w:sz w:val="22"/>
                <w:szCs w:val="22"/>
              </w:rPr>
            </w:pPr>
            <w:r>
              <w:rPr>
                <w:sz w:val="22"/>
                <w:szCs w:val="22"/>
              </w:rPr>
              <w:t>Chief Executive Officer</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 xml:space="preserve">4 </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Chief Operating Officer</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5</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 xml:space="preserve"> President of NFGDC </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6</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Senior VP of Transmission &amp; Business Development</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7</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VP Regulatory Strategy</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8</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VP Operations</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9</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 xml:space="preserve">VP Finance &amp; Control </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10</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 xml:space="preserve">VP Engineering &amp; Asset Management </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11</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VP Electric Distribution</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12</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VP Gas Operations (NY)</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13</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VP – Customer Service</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14</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 xml:space="preserve">VP – General Services </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15</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VP – Information Technology</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16</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Director – Internal Audit</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r>
              <w:rPr>
                <w:sz w:val="22"/>
                <w:szCs w:val="22"/>
              </w:rPr>
              <w:t>17</w:t>
            </w:r>
          </w:p>
        </w:tc>
        <w:tc>
          <w:tcPr>
            <w:tcW w:w="5922" w:type="dxa"/>
            <w:tcBorders>
              <w:top w:val="single" w:sz="8" w:space="0" w:color="000000"/>
              <w:left w:val="single" w:sz="8" w:space="0" w:color="000000"/>
              <w:bottom w:val="single" w:sz="8" w:space="0" w:color="000000"/>
            </w:tcBorders>
          </w:tcPr>
          <w:p w:rsidR="00333013" w:rsidRPr="00130216" w:rsidRDefault="00333013" w:rsidP="00333013">
            <w:pPr>
              <w:pStyle w:val="Default"/>
              <w:rPr>
                <w:sz w:val="22"/>
                <w:szCs w:val="22"/>
              </w:rPr>
            </w:pPr>
            <w:r w:rsidRPr="00130216">
              <w:rPr>
                <w:sz w:val="22"/>
                <w:szCs w:val="22"/>
              </w:rPr>
              <w:t>VP Controller &amp; Treasurer</w:t>
            </w: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p>
        </w:tc>
        <w:tc>
          <w:tcPr>
            <w:tcW w:w="5922" w:type="dxa"/>
            <w:tcBorders>
              <w:top w:val="single" w:sz="8" w:space="0" w:color="000000"/>
              <w:left w:val="single" w:sz="8" w:space="0" w:color="000000"/>
              <w:bottom w:val="single" w:sz="8" w:space="0" w:color="000000"/>
            </w:tcBorders>
          </w:tcPr>
          <w:p w:rsidR="00333013" w:rsidRDefault="00333013" w:rsidP="00333013">
            <w:pPr>
              <w:pStyle w:val="Default"/>
              <w:rPr>
                <w:sz w:val="22"/>
                <w:szCs w:val="22"/>
              </w:rPr>
            </w:pP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p>
        </w:tc>
        <w:tc>
          <w:tcPr>
            <w:tcW w:w="5922" w:type="dxa"/>
            <w:tcBorders>
              <w:top w:val="single" w:sz="8" w:space="0" w:color="000000"/>
              <w:left w:val="single" w:sz="8" w:space="0" w:color="000000"/>
              <w:bottom w:val="single" w:sz="8" w:space="0" w:color="000000"/>
            </w:tcBorders>
          </w:tcPr>
          <w:p w:rsidR="00333013" w:rsidRDefault="00333013" w:rsidP="00333013">
            <w:pPr>
              <w:pStyle w:val="Default"/>
              <w:rPr>
                <w:sz w:val="22"/>
                <w:szCs w:val="22"/>
              </w:rPr>
            </w:pP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p>
        </w:tc>
        <w:tc>
          <w:tcPr>
            <w:tcW w:w="5922" w:type="dxa"/>
            <w:tcBorders>
              <w:top w:val="single" w:sz="8" w:space="0" w:color="000000"/>
              <w:left w:val="single" w:sz="8" w:space="0" w:color="000000"/>
              <w:bottom w:val="single" w:sz="8" w:space="0" w:color="000000"/>
            </w:tcBorders>
          </w:tcPr>
          <w:p w:rsidR="00333013" w:rsidRDefault="00333013" w:rsidP="00333013">
            <w:pPr>
              <w:pStyle w:val="Default"/>
              <w:rPr>
                <w:sz w:val="22"/>
                <w:szCs w:val="22"/>
              </w:rPr>
            </w:pPr>
          </w:p>
        </w:tc>
      </w:tr>
      <w:tr w:rsidR="00333013" w:rsidRPr="005F12DA">
        <w:trPr>
          <w:trHeight w:val="144"/>
        </w:trPr>
        <w:tc>
          <w:tcPr>
            <w:tcW w:w="1998" w:type="dxa"/>
            <w:tcBorders>
              <w:top w:val="single" w:sz="8" w:space="0" w:color="000000"/>
              <w:bottom w:val="single" w:sz="8" w:space="0" w:color="000000"/>
              <w:right w:val="single" w:sz="8" w:space="0" w:color="000000"/>
            </w:tcBorders>
          </w:tcPr>
          <w:p w:rsidR="00333013" w:rsidRDefault="00333013" w:rsidP="00333013">
            <w:pPr>
              <w:pStyle w:val="Default"/>
              <w:jc w:val="center"/>
              <w:rPr>
                <w:sz w:val="22"/>
                <w:szCs w:val="22"/>
              </w:rPr>
            </w:pPr>
          </w:p>
        </w:tc>
        <w:tc>
          <w:tcPr>
            <w:tcW w:w="5922" w:type="dxa"/>
            <w:tcBorders>
              <w:top w:val="single" w:sz="8" w:space="0" w:color="000000"/>
              <w:left w:val="single" w:sz="8" w:space="0" w:color="000000"/>
              <w:bottom w:val="single" w:sz="8" w:space="0" w:color="000000"/>
            </w:tcBorders>
          </w:tcPr>
          <w:p w:rsidR="00333013" w:rsidRDefault="00333013" w:rsidP="00333013">
            <w:pPr>
              <w:pStyle w:val="Default"/>
              <w:rPr>
                <w:sz w:val="22"/>
                <w:szCs w:val="22"/>
              </w:rPr>
            </w:pPr>
          </w:p>
        </w:tc>
      </w:tr>
    </w:tbl>
    <w:p w:rsidR="00333013" w:rsidRDefault="00333013" w:rsidP="00333013">
      <w:r>
        <w:t>Notes:</w:t>
      </w:r>
      <w:r>
        <w:tab/>
        <w:t xml:space="preserve"> Board members can be members of more than one board.</w:t>
      </w:r>
      <w:r>
        <w:tab/>
      </w:r>
    </w:p>
    <w:p w:rsidR="00333013" w:rsidRDefault="00333013" w:rsidP="00333013">
      <w:r>
        <w:t xml:space="preserve">All interviews in this initial round will cover broad topic and </w:t>
      </w:r>
      <w:proofErr w:type="gramStart"/>
      <w:r>
        <w:t>will be designed</w:t>
      </w:r>
      <w:proofErr w:type="gramEnd"/>
      <w:r>
        <w:t xml:space="preserve"> to get an overall sense of the NFGC’s and </w:t>
      </w:r>
      <w:r w:rsidR="00E7432D">
        <w:t>NFGDC’s business</w:t>
      </w:r>
      <w:r>
        <w:t xml:space="preserve"> models.  </w:t>
      </w:r>
    </w:p>
    <w:p w:rsidR="00333013" w:rsidRDefault="00333013" w:rsidP="00333013">
      <w:pPr>
        <w:rPr>
          <w:rFonts w:ascii="Arial" w:hAnsi="Arial" w:cs="Arial"/>
          <w:b/>
          <w:bCs/>
        </w:rPr>
        <w:sectPr w:rsidR="00333013" w:rsidSect="00333013">
          <w:headerReference w:type="default" r:id="rId55"/>
          <w:headerReference w:type="first" r:id="rId56"/>
          <w:pgSz w:w="12240" w:h="15840" w:code="1"/>
          <w:pgMar w:top="1440" w:right="907" w:bottom="1440" w:left="1800" w:header="720" w:footer="720" w:gutter="0"/>
          <w:pgNumType w:start="0"/>
          <w:cols w:space="720"/>
          <w:titlePg/>
          <w:docGrid w:linePitch="360"/>
        </w:sectPr>
      </w:pPr>
    </w:p>
    <w:p w:rsidR="00333013" w:rsidRDefault="00333013" w:rsidP="00333013">
      <w:pPr>
        <w:spacing w:before="0" w:beforeAutospacing="0" w:after="240" w:afterAutospacing="0" w:line="276" w:lineRule="auto"/>
        <w:jc w:val="center"/>
        <w:rPr>
          <w:b/>
          <w:color w:val="007370"/>
          <w:sz w:val="36"/>
          <w:szCs w:val="36"/>
        </w:rPr>
      </w:pPr>
    </w:p>
    <w:p w:rsidR="00333013" w:rsidRDefault="00333013" w:rsidP="00333013">
      <w:pPr>
        <w:spacing w:before="0" w:beforeAutospacing="0" w:after="240" w:afterAutospacing="0" w:line="276" w:lineRule="auto"/>
        <w:jc w:val="center"/>
        <w:rPr>
          <w:b/>
          <w:color w:val="007370"/>
          <w:sz w:val="36"/>
          <w:szCs w:val="36"/>
        </w:rPr>
      </w:pPr>
    </w:p>
    <w:p w:rsidR="00333013" w:rsidRDefault="00333013" w:rsidP="00333013">
      <w:pPr>
        <w:spacing w:before="0" w:beforeAutospacing="0" w:after="240" w:afterAutospacing="0" w:line="276" w:lineRule="auto"/>
        <w:jc w:val="center"/>
        <w:rPr>
          <w:b/>
          <w:color w:val="007370"/>
          <w:sz w:val="36"/>
          <w:szCs w:val="36"/>
        </w:rPr>
      </w:pPr>
    </w:p>
    <w:p w:rsidR="00333013" w:rsidRPr="00D51495" w:rsidRDefault="00333013" w:rsidP="00333013">
      <w:pPr>
        <w:spacing w:before="0" w:beforeAutospacing="0" w:after="240" w:afterAutospacing="0" w:line="276" w:lineRule="auto"/>
        <w:jc w:val="center"/>
        <w:rPr>
          <w:b/>
          <w:color w:val="007370"/>
          <w:sz w:val="36"/>
          <w:szCs w:val="36"/>
        </w:rPr>
      </w:pPr>
      <w:r w:rsidRPr="00D51495">
        <w:rPr>
          <w:b/>
          <w:color w:val="007370"/>
          <w:sz w:val="36"/>
          <w:szCs w:val="36"/>
        </w:rPr>
        <w:t xml:space="preserve">APPENDIX </w:t>
      </w:r>
      <w:r>
        <w:rPr>
          <w:b/>
          <w:color w:val="007370"/>
          <w:sz w:val="36"/>
          <w:szCs w:val="36"/>
        </w:rPr>
        <w:t>B</w:t>
      </w:r>
    </w:p>
    <w:p w:rsidR="00333013" w:rsidRPr="00D51495" w:rsidRDefault="00333013" w:rsidP="00333013">
      <w:pPr>
        <w:spacing w:before="0" w:beforeAutospacing="0" w:after="240" w:afterAutospacing="0" w:line="276" w:lineRule="auto"/>
        <w:jc w:val="center"/>
        <w:rPr>
          <w:b/>
          <w:color w:val="007370"/>
          <w:sz w:val="36"/>
          <w:szCs w:val="36"/>
        </w:rPr>
      </w:pPr>
    </w:p>
    <w:p w:rsidR="00333013" w:rsidRPr="00D51495" w:rsidRDefault="00333013" w:rsidP="00333013">
      <w:pPr>
        <w:spacing w:before="0" w:beforeAutospacing="0" w:after="240" w:afterAutospacing="0" w:line="276" w:lineRule="auto"/>
        <w:jc w:val="center"/>
        <w:rPr>
          <w:b/>
          <w:color w:val="007370"/>
          <w:sz w:val="36"/>
          <w:szCs w:val="36"/>
        </w:rPr>
      </w:pPr>
    </w:p>
    <w:p w:rsidR="00333013" w:rsidRDefault="00333013" w:rsidP="00333013">
      <w:pPr>
        <w:spacing w:before="0" w:beforeAutospacing="0" w:after="240" w:afterAutospacing="0" w:line="276" w:lineRule="auto"/>
        <w:jc w:val="center"/>
        <w:rPr>
          <w:b/>
          <w:color w:val="007370"/>
          <w:sz w:val="44"/>
          <w:szCs w:val="44"/>
        </w:rPr>
      </w:pPr>
      <w:r w:rsidRPr="007A7618">
        <w:rPr>
          <w:b/>
          <w:color w:val="007370"/>
          <w:sz w:val="44"/>
          <w:szCs w:val="44"/>
        </w:rPr>
        <w:t>RCG Team Résumés</w:t>
      </w:r>
    </w:p>
    <w:p w:rsidR="002F677B" w:rsidRPr="002F677B" w:rsidRDefault="002F677B" w:rsidP="002F677B"/>
    <w:p w:rsidR="00333013" w:rsidRPr="002F677B" w:rsidRDefault="00333013" w:rsidP="00333013">
      <w:pPr>
        <w:pStyle w:val="Name"/>
      </w:pPr>
      <w:r w:rsidRPr="002F677B">
        <w:t xml:space="preserve">Robert M. Grant </w:t>
      </w:r>
    </w:p>
    <w:tbl>
      <w:tblPr>
        <w:tblW w:w="0" w:type="auto"/>
        <w:tblInd w:w="-106" w:type="dxa"/>
        <w:tblBorders>
          <w:bottom w:val="single" w:sz="12" w:space="0" w:color="auto"/>
        </w:tblBorders>
        <w:tblLook w:val="0000"/>
      </w:tblPr>
      <w:tblGrid>
        <w:gridCol w:w="2988"/>
        <w:gridCol w:w="6480"/>
      </w:tblGrid>
      <w:tr w:rsidR="00333013" w:rsidRPr="005F12DA">
        <w:tc>
          <w:tcPr>
            <w:tcW w:w="2988" w:type="dxa"/>
          </w:tcPr>
          <w:p w:rsidR="00333013" w:rsidRDefault="00333013" w:rsidP="00333013">
            <w:pPr>
              <w:pStyle w:val="Resumetext"/>
              <w:spacing w:before="0" w:after="0"/>
              <w:rPr>
                <w:b/>
                <w:bCs/>
              </w:rPr>
            </w:pPr>
            <w:r>
              <w:rPr>
                <w:b/>
                <w:bCs/>
              </w:rPr>
              <w:t>Position:</w:t>
            </w:r>
          </w:p>
        </w:tc>
        <w:tc>
          <w:tcPr>
            <w:tcW w:w="6480" w:type="dxa"/>
          </w:tcPr>
          <w:p w:rsidR="00333013" w:rsidRDefault="00333013" w:rsidP="00333013">
            <w:pPr>
              <w:pStyle w:val="Resumetext"/>
              <w:spacing w:before="0" w:after="0"/>
            </w:pPr>
            <w:r w:rsidRPr="00616F88">
              <w:t>P</w:t>
            </w:r>
            <w:r>
              <w:t>resident</w:t>
            </w:r>
          </w:p>
          <w:p w:rsidR="00333013" w:rsidRPr="00616F88" w:rsidRDefault="00333013" w:rsidP="00333013">
            <w:pPr>
              <w:pStyle w:val="Resumetext"/>
              <w:spacing w:before="0" w:after="0"/>
            </w:pPr>
            <w:r>
              <w:t>Engagement Director</w:t>
            </w:r>
          </w:p>
        </w:tc>
      </w:tr>
      <w:tr w:rsidR="00333013" w:rsidRPr="005F12DA">
        <w:tc>
          <w:tcPr>
            <w:tcW w:w="2988" w:type="dxa"/>
          </w:tcPr>
          <w:p w:rsidR="00333013" w:rsidRDefault="00333013" w:rsidP="00333013">
            <w:pPr>
              <w:pStyle w:val="Resumetext"/>
              <w:spacing w:before="0" w:after="0"/>
              <w:rPr>
                <w:b/>
                <w:bCs/>
              </w:rPr>
            </w:pPr>
            <w:r>
              <w:rPr>
                <w:b/>
                <w:bCs/>
              </w:rPr>
              <w:t>Years of Experience:</w:t>
            </w:r>
          </w:p>
        </w:tc>
        <w:tc>
          <w:tcPr>
            <w:tcW w:w="6480" w:type="dxa"/>
          </w:tcPr>
          <w:p w:rsidR="00333013" w:rsidRPr="00C3582C" w:rsidRDefault="00333013" w:rsidP="00333013">
            <w:pPr>
              <w:pStyle w:val="Resumetext"/>
              <w:spacing w:before="0" w:after="0"/>
            </w:pPr>
            <w:r>
              <w:t>40</w:t>
            </w:r>
          </w:p>
        </w:tc>
      </w:tr>
      <w:tr w:rsidR="00333013" w:rsidRPr="005F12DA">
        <w:tc>
          <w:tcPr>
            <w:tcW w:w="2988" w:type="dxa"/>
          </w:tcPr>
          <w:p w:rsidR="00333013" w:rsidRDefault="00333013" w:rsidP="00333013">
            <w:pPr>
              <w:pStyle w:val="Resumetext"/>
              <w:spacing w:before="0" w:after="0"/>
              <w:rPr>
                <w:b/>
                <w:bCs/>
              </w:rPr>
            </w:pPr>
            <w:r>
              <w:rPr>
                <w:b/>
                <w:bCs/>
              </w:rPr>
              <w:t>Education:</w:t>
            </w:r>
          </w:p>
        </w:tc>
        <w:tc>
          <w:tcPr>
            <w:tcW w:w="6480" w:type="dxa"/>
          </w:tcPr>
          <w:p w:rsidR="00333013" w:rsidRDefault="00333013" w:rsidP="00333013">
            <w:pPr>
              <w:pStyle w:val="Resumetext"/>
              <w:spacing w:before="0" w:after="0"/>
            </w:pPr>
            <w:r>
              <w:t>B.S./1970/Electrical Engineering/Lowell Technological Institute, Lowell, MA</w:t>
            </w:r>
          </w:p>
          <w:p w:rsidR="00333013" w:rsidRDefault="00333013" w:rsidP="00333013">
            <w:pPr>
              <w:pStyle w:val="Resumetext"/>
              <w:spacing w:before="0" w:after="0"/>
            </w:pPr>
            <w:r>
              <w:t>American Management Association for Marketing and Planning, Finance, and Strategic Planning</w:t>
            </w:r>
          </w:p>
        </w:tc>
      </w:tr>
    </w:tbl>
    <w:p w:rsidR="00333013" w:rsidRPr="00EC13CB" w:rsidRDefault="00333013" w:rsidP="00333013">
      <w:pPr>
        <w:pStyle w:val="ResumeHeading"/>
        <w:rPr>
          <w:rFonts w:ascii="Calibri" w:hAnsi="Calibri"/>
          <w:sz w:val="28"/>
          <w:szCs w:val="28"/>
        </w:rPr>
      </w:pPr>
      <w:r w:rsidRPr="00EC13CB">
        <w:rPr>
          <w:rFonts w:ascii="Calibri" w:hAnsi="Calibri"/>
          <w:sz w:val="28"/>
          <w:szCs w:val="28"/>
        </w:rPr>
        <w:t>Key Qualifications:</w:t>
      </w:r>
    </w:p>
    <w:p w:rsidR="00333013" w:rsidRPr="00EC13CB" w:rsidRDefault="00333013" w:rsidP="00333013">
      <w:pPr>
        <w:pStyle w:val="Resumetextindent"/>
        <w:ind w:left="0"/>
        <w:rPr>
          <w:rFonts w:ascii="Calibri" w:hAnsi="Calibri"/>
          <w:sz w:val="24"/>
          <w:szCs w:val="24"/>
        </w:rPr>
      </w:pPr>
      <w:r w:rsidRPr="00EC13CB">
        <w:rPr>
          <w:rFonts w:ascii="Calibri" w:hAnsi="Calibri"/>
          <w:sz w:val="24"/>
          <w:szCs w:val="24"/>
        </w:rPr>
        <w:t xml:space="preserve">Bob Grant has been working in the utility industry for over 40 years. His experience spans a wide variety of consulting engagements, audit, business management and strategy development. He has also helped numerous major utilities redesign their business organizations to reflect the changing regulatory environment. He just completed preparing CH Energy for their 2010 management audit as he did twice before.  Mr. Grant has led or participated in a number of full management audits and led numerous more focused management engagements. Between 2008 and 2009 led three major audits of utility performance during major storm events.  These audits </w:t>
      </w:r>
      <w:proofErr w:type="gramStart"/>
      <w:r w:rsidRPr="00EC13CB">
        <w:rPr>
          <w:rFonts w:ascii="Calibri" w:hAnsi="Calibri"/>
          <w:sz w:val="24"/>
          <w:szCs w:val="24"/>
        </w:rPr>
        <w:t>were all submitted</w:t>
      </w:r>
      <w:proofErr w:type="gramEnd"/>
      <w:r w:rsidRPr="00EC13CB">
        <w:rPr>
          <w:rFonts w:ascii="Calibri" w:hAnsi="Calibri"/>
          <w:sz w:val="24"/>
          <w:szCs w:val="24"/>
        </w:rPr>
        <w:t xml:space="preserve"> to commissions for review. In one case answered questions posed by the Commissioners. He has also been an officer and/or senior executive consultant for KEMA, Inc., AT&amp;T Solutions, Stone &amp; Webster and Booz, Allen, &amp; Hamilton. </w:t>
      </w:r>
    </w:p>
    <w:p w:rsidR="00333013" w:rsidRPr="00EC13CB" w:rsidRDefault="00333013" w:rsidP="00333013">
      <w:pPr>
        <w:pStyle w:val="ResumeHeadingindent"/>
        <w:ind w:left="0"/>
        <w:rPr>
          <w:rFonts w:ascii="Calibri" w:hAnsi="Calibri"/>
          <w:sz w:val="28"/>
          <w:szCs w:val="28"/>
        </w:rPr>
      </w:pPr>
      <w:r w:rsidRPr="00EC13CB">
        <w:rPr>
          <w:rFonts w:ascii="Calibri" w:hAnsi="Calibri"/>
          <w:sz w:val="28"/>
          <w:szCs w:val="28"/>
        </w:rPr>
        <w:t>Selected Professional Experience:</w:t>
      </w:r>
    </w:p>
    <w:p w:rsidR="00333013" w:rsidRPr="00EC13CB" w:rsidRDefault="00333013" w:rsidP="00333013">
      <w:pPr>
        <w:pStyle w:val="Resumebulletindent"/>
        <w:numPr>
          <w:ilvl w:val="0"/>
          <w:numId w:val="0"/>
        </w:numPr>
        <w:ind w:firstLine="360"/>
        <w:rPr>
          <w:rFonts w:ascii="Calibri" w:hAnsi="Calibri"/>
          <w:b/>
          <w:sz w:val="24"/>
          <w:szCs w:val="24"/>
          <w:u w:val="single"/>
        </w:rPr>
      </w:pPr>
      <w:r w:rsidRPr="00EC13CB">
        <w:rPr>
          <w:rFonts w:ascii="Calibri" w:hAnsi="Calibri"/>
          <w:b/>
          <w:sz w:val="24"/>
          <w:szCs w:val="24"/>
          <w:u w:val="single"/>
        </w:rPr>
        <w:t>Management Audits</w:t>
      </w:r>
    </w:p>
    <w:p w:rsidR="00333013" w:rsidRPr="00EC13CB" w:rsidRDefault="00333013" w:rsidP="00333013">
      <w:pPr>
        <w:pStyle w:val="Resumebulletindent"/>
        <w:numPr>
          <w:ilvl w:val="0"/>
          <w:numId w:val="0"/>
        </w:numPr>
        <w:ind w:left="360"/>
        <w:rPr>
          <w:rFonts w:ascii="Calibri" w:hAnsi="Calibri"/>
          <w:sz w:val="24"/>
          <w:szCs w:val="24"/>
        </w:rPr>
      </w:pPr>
      <w:r w:rsidRPr="00EC13CB">
        <w:rPr>
          <w:rFonts w:ascii="Calibri" w:hAnsi="Calibri"/>
          <w:sz w:val="24"/>
          <w:szCs w:val="24"/>
        </w:rPr>
        <w:t xml:space="preserve">Management audits provide a window into the business and operations of a utility.  </w:t>
      </w:r>
      <w:proofErr w:type="gramStart"/>
      <w:r w:rsidRPr="00EC13CB">
        <w:rPr>
          <w:rFonts w:ascii="Calibri" w:hAnsi="Calibri"/>
          <w:sz w:val="24"/>
          <w:szCs w:val="24"/>
        </w:rPr>
        <w:t>Some audits are required by State Commissions or other government agencies</w:t>
      </w:r>
      <w:proofErr w:type="gramEnd"/>
      <w:r w:rsidRPr="00EC13CB">
        <w:rPr>
          <w:rFonts w:ascii="Calibri" w:hAnsi="Calibri"/>
          <w:sz w:val="24"/>
          <w:szCs w:val="24"/>
        </w:rPr>
        <w:t>, while others are at the request of executive management as a matter of understanding how to improve its business model.</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Bermuda Electric Light Company, Ltd. - Confidential</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Public Utility District No. 1 of Chelan County   - Confidential</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Groton Department of Public Utilities - Confidential</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Electricity Authority of Cypress - Confidential</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Central Electric Generating Board, Great Britain - Confidential</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Louisville Gas &amp; Electric Company - Public</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Orange &amp; Rockland Utilities – Public</w:t>
      </w:r>
    </w:p>
    <w:p w:rsidR="00333013" w:rsidRPr="00EC13CB" w:rsidRDefault="00333013" w:rsidP="00EC32E4">
      <w:pPr>
        <w:pStyle w:val="Resumebulletindent"/>
        <w:numPr>
          <w:ilvl w:val="0"/>
          <w:numId w:val="45"/>
        </w:numPr>
        <w:tabs>
          <w:tab w:val="clear" w:pos="1800"/>
        </w:tabs>
        <w:ind w:left="1080"/>
        <w:rPr>
          <w:rFonts w:ascii="Calibri" w:hAnsi="Calibri"/>
          <w:sz w:val="24"/>
          <w:szCs w:val="24"/>
        </w:rPr>
      </w:pPr>
      <w:r w:rsidRPr="00EC13CB">
        <w:rPr>
          <w:rFonts w:ascii="Calibri" w:hAnsi="Calibri"/>
          <w:sz w:val="24"/>
          <w:szCs w:val="24"/>
        </w:rPr>
        <w:t>Kansas –Nebraska Natural Gas - Confidential</w:t>
      </w:r>
    </w:p>
    <w:p w:rsidR="00333013" w:rsidRPr="00EC13CB" w:rsidRDefault="00333013" w:rsidP="00333013">
      <w:pPr>
        <w:pStyle w:val="ResumeHeadingindent"/>
        <w:ind w:left="1080"/>
        <w:rPr>
          <w:rFonts w:ascii="Calibri" w:hAnsi="Calibri"/>
          <w:sz w:val="24"/>
          <w:szCs w:val="24"/>
          <w:u w:val="single"/>
        </w:rPr>
      </w:pPr>
      <w:r>
        <w:rPr>
          <w:rFonts w:ascii="Calibri" w:hAnsi="Calibri"/>
          <w:sz w:val="24"/>
          <w:szCs w:val="24"/>
          <w:u w:val="single"/>
        </w:rPr>
        <w:br w:type="page"/>
      </w:r>
      <w:r w:rsidRPr="00EC13CB">
        <w:rPr>
          <w:rFonts w:ascii="Calibri" w:hAnsi="Calibri"/>
          <w:sz w:val="24"/>
          <w:szCs w:val="24"/>
          <w:u w:val="single"/>
        </w:rPr>
        <w:t>Pre-Management Audit Counsel</w:t>
      </w:r>
    </w:p>
    <w:p w:rsidR="00333013" w:rsidRPr="00EC13CB" w:rsidRDefault="00333013" w:rsidP="00333013">
      <w:pPr>
        <w:pStyle w:val="Resumebulletindent"/>
        <w:numPr>
          <w:ilvl w:val="0"/>
          <w:numId w:val="0"/>
        </w:numPr>
        <w:ind w:left="360"/>
        <w:rPr>
          <w:rFonts w:ascii="Calibri" w:hAnsi="Calibri"/>
          <w:sz w:val="24"/>
          <w:szCs w:val="24"/>
        </w:rPr>
      </w:pPr>
      <w:r w:rsidRPr="00EC13CB">
        <w:rPr>
          <w:rFonts w:ascii="Calibri" w:hAnsi="Calibri"/>
          <w:sz w:val="24"/>
          <w:szCs w:val="24"/>
        </w:rPr>
        <w:t>This value-added work typically consists of audit training sessions, high-spot reviews, formulating needed audit policies and procedures, developing audit strategies. Managed pre-management audit engagements with the following companies:</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United Illuminating Company</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Pennsylvania Power &amp; Light Company</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Columbia Gas Company</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Gulf States Utilities</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Central Hudson Gas &amp; Electric Company (three times)</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National Fuel Gas Company</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Central Illinois Public Service Company</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Philadelphia Gas Works (twice)</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Los Angeles Department of Water &amp; Power</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Atlantic Electric Company</w:t>
      </w:r>
    </w:p>
    <w:p w:rsidR="00333013" w:rsidRPr="00EC13CB" w:rsidRDefault="00333013" w:rsidP="00EC32E4">
      <w:pPr>
        <w:pStyle w:val="Resumebulletindent"/>
        <w:numPr>
          <w:ilvl w:val="1"/>
          <w:numId w:val="44"/>
        </w:numPr>
        <w:tabs>
          <w:tab w:val="clear" w:pos="1440"/>
        </w:tabs>
        <w:ind w:left="1080"/>
        <w:rPr>
          <w:rFonts w:ascii="Calibri" w:hAnsi="Calibri"/>
          <w:sz w:val="24"/>
          <w:szCs w:val="24"/>
        </w:rPr>
      </w:pPr>
      <w:r w:rsidRPr="00EC13CB">
        <w:rPr>
          <w:rFonts w:ascii="Calibri" w:hAnsi="Calibri"/>
          <w:sz w:val="24"/>
          <w:szCs w:val="24"/>
        </w:rPr>
        <w:t>South Jersey Gas Company</w:t>
      </w:r>
    </w:p>
    <w:p w:rsidR="00333013" w:rsidRPr="00EC13CB" w:rsidRDefault="00333013" w:rsidP="00333013">
      <w:pPr>
        <w:pStyle w:val="Resumebulletindent"/>
        <w:numPr>
          <w:ilvl w:val="0"/>
          <w:numId w:val="0"/>
        </w:numPr>
        <w:ind w:left="360"/>
        <w:rPr>
          <w:rFonts w:ascii="Calibri" w:hAnsi="Calibri"/>
          <w:b/>
          <w:sz w:val="24"/>
          <w:szCs w:val="24"/>
          <w:u w:val="single"/>
        </w:rPr>
      </w:pPr>
      <w:r w:rsidRPr="00EC13CB">
        <w:rPr>
          <w:rFonts w:ascii="Calibri" w:hAnsi="Calibri"/>
          <w:b/>
          <w:sz w:val="24"/>
          <w:szCs w:val="24"/>
          <w:u w:val="single"/>
        </w:rPr>
        <w:t>Major Emergency Restoration Planning Comprehensive Audits</w:t>
      </w:r>
    </w:p>
    <w:p w:rsidR="00333013" w:rsidRPr="00EC13CB" w:rsidRDefault="00333013" w:rsidP="00EC32E4">
      <w:pPr>
        <w:pStyle w:val="Resumebulletindent"/>
        <w:numPr>
          <w:ilvl w:val="0"/>
          <w:numId w:val="46"/>
        </w:numPr>
        <w:rPr>
          <w:rFonts w:ascii="Calibri" w:hAnsi="Calibri"/>
          <w:sz w:val="24"/>
          <w:szCs w:val="24"/>
        </w:rPr>
      </w:pPr>
      <w:r w:rsidRPr="00EC13CB">
        <w:rPr>
          <w:rFonts w:ascii="Calibri" w:hAnsi="Calibri"/>
          <w:sz w:val="24"/>
          <w:szCs w:val="24"/>
        </w:rPr>
        <w:t xml:space="preserve">For a major Northwestern combination utility, performed an in-depth </w:t>
      </w:r>
      <w:r w:rsidR="003554D9">
        <w:rPr>
          <w:rFonts w:ascii="Calibri" w:hAnsi="Calibri"/>
          <w:sz w:val="24"/>
          <w:szCs w:val="24"/>
        </w:rPr>
        <w:t>investigation</w:t>
      </w:r>
      <w:r w:rsidRPr="00EC13CB">
        <w:rPr>
          <w:rFonts w:ascii="Calibri" w:hAnsi="Calibri"/>
          <w:sz w:val="24"/>
          <w:szCs w:val="24"/>
        </w:rPr>
        <w:t xml:space="preserve"> of its restoration activities </w:t>
      </w:r>
      <w:proofErr w:type="gramStart"/>
      <w:r w:rsidRPr="00EC13CB">
        <w:rPr>
          <w:rFonts w:ascii="Calibri" w:hAnsi="Calibri"/>
          <w:sz w:val="24"/>
          <w:szCs w:val="24"/>
        </w:rPr>
        <w:t>as a result</w:t>
      </w:r>
      <w:proofErr w:type="gramEnd"/>
      <w:r w:rsidRPr="00EC13CB">
        <w:rPr>
          <w:rFonts w:ascii="Calibri" w:hAnsi="Calibri"/>
          <w:sz w:val="24"/>
          <w:szCs w:val="24"/>
        </w:rPr>
        <w:t xml:space="preserve"> of a major winter storm event which impacted a significant portion of its customers for over 11 days. The final report offered recommendations to improve the plan and enhance transmission right of way maintenance. Some of the technology enhancements around metering proved to be problematic at the onset of the restoration effort. The report was used in the </w:t>
      </w:r>
      <w:proofErr w:type="gramStart"/>
      <w:r w:rsidRPr="00EC13CB">
        <w:rPr>
          <w:rFonts w:ascii="Calibri" w:hAnsi="Calibri"/>
          <w:sz w:val="24"/>
          <w:szCs w:val="24"/>
        </w:rPr>
        <w:t>very next</w:t>
      </w:r>
      <w:proofErr w:type="gramEnd"/>
      <w:r w:rsidRPr="00EC13CB">
        <w:rPr>
          <w:rFonts w:ascii="Calibri" w:hAnsi="Calibri"/>
          <w:sz w:val="24"/>
          <w:szCs w:val="24"/>
        </w:rPr>
        <w:t xml:space="preserve"> rate case. </w:t>
      </w:r>
    </w:p>
    <w:p w:rsidR="00333013" w:rsidRPr="00EC13CB" w:rsidRDefault="00333013" w:rsidP="00EC32E4">
      <w:pPr>
        <w:pStyle w:val="Resumebulletindent"/>
        <w:numPr>
          <w:ilvl w:val="0"/>
          <w:numId w:val="46"/>
        </w:numPr>
        <w:rPr>
          <w:rFonts w:ascii="Calibri" w:hAnsi="Calibri"/>
          <w:sz w:val="24"/>
          <w:szCs w:val="24"/>
        </w:rPr>
      </w:pPr>
      <w:r w:rsidRPr="00EC13CB">
        <w:rPr>
          <w:rFonts w:ascii="Calibri" w:hAnsi="Calibri"/>
          <w:sz w:val="24"/>
          <w:szCs w:val="24"/>
        </w:rPr>
        <w:t xml:space="preserve">For a major </w:t>
      </w:r>
      <w:proofErr w:type="gramStart"/>
      <w:r w:rsidRPr="00EC13CB">
        <w:rPr>
          <w:rFonts w:ascii="Calibri" w:hAnsi="Calibri"/>
          <w:sz w:val="24"/>
          <w:szCs w:val="24"/>
        </w:rPr>
        <w:t>mid-Western</w:t>
      </w:r>
      <w:proofErr w:type="gramEnd"/>
      <w:r w:rsidRPr="00EC13CB">
        <w:rPr>
          <w:rFonts w:ascii="Calibri" w:hAnsi="Calibri"/>
          <w:sz w:val="24"/>
          <w:szCs w:val="24"/>
        </w:rPr>
        <w:t xml:space="preserve"> combination utility performed an in-depth review of its restoration activities as a result of a unique set of summer wind events which caused significant outages to a major portion of their system. Working in conjunction with the Commission Staff and the utility, it was determined that the overall strategy was reasonable but there were a number of tactical improvements necessary. Further, it was determined that ARM solutions were less practical during the onset of the restoration effort, but beneficial during the final stage. An oral presentation </w:t>
      </w:r>
      <w:proofErr w:type="gramStart"/>
      <w:r w:rsidRPr="00EC13CB">
        <w:rPr>
          <w:rFonts w:ascii="Calibri" w:hAnsi="Calibri"/>
          <w:sz w:val="24"/>
          <w:szCs w:val="24"/>
        </w:rPr>
        <w:t>was made</w:t>
      </w:r>
      <w:proofErr w:type="gramEnd"/>
      <w:r w:rsidRPr="00EC13CB">
        <w:rPr>
          <w:rFonts w:ascii="Calibri" w:hAnsi="Calibri"/>
          <w:sz w:val="24"/>
          <w:szCs w:val="24"/>
        </w:rPr>
        <w:t xml:space="preserve"> to the PSC Commissioners. The Commission staff and company executives were appreciative of the presentation.</w:t>
      </w:r>
    </w:p>
    <w:p w:rsidR="00333013" w:rsidRPr="00EC13CB" w:rsidRDefault="00333013" w:rsidP="00EC32E4">
      <w:pPr>
        <w:pStyle w:val="Resumebulletindent"/>
        <w:numPr>
          <w:ilvl w:val="0"/>
          <w:numId w:val="46"/>
        </w:numPr>
        <w:rPr>
          <w:rFonts w:ascii="Calibri" w:hAnsi="Calibri"/>
          <w:sz w:val="24"/>
          <w:szCs w:val="24"/>
        </w:rPr>
      </w:pPr>
      <w:r w:rsidRPr="00EC13CB">
        <w:rPr>
          <w:rFonts w:ascii="Calibri" w:hAnsi="Calibri"/>
          <w:sz w:val="24"/>
          <w:szCs w:val="24"/>
        </w:rPr>
        <w:t xml:space="preserve">For a major Texas combination utility </w:t>
      </w:r>
      <w:proofErr w:type="gramStart"/>
      <w:r w:rsidRPr="00EC13CB">
        <w:rPr>
          <w:rFonts w:ascii="Calibri" w:hAnsi="Calibri"/>
          <w:sz w:val="24"/>
          <w:szCs w:val="24"/>
        </w:rPr>
        <w:t>led</w:t>
      </w:r>
      <w:proofErr w:type="gramEnd"/>
      <w:r w:rsidRPr="00EC13CB">
        <w:rPr>
          <w:rFonts w:ascii="Calibri" w:hAnsi="Calibri"/>
          <w:sz w:val="24"/>
          <w:szCs w:val="24"/>
        </w:rPr>
        <w:t xml:space="preserve"> the comprehensive review of the Company’s post Ike hurricane restoration efforts.  Ike had caused 98% of the Company’s customers to be without power for up to 18 days. The final report </w:t>
      </w:r>
      <w:proofErr w:type="gramStart"/>
      <w:r w:rsidRPr="00EC13CB">
        <w:rPr>
          <w:rFonts w:ascii="Calibri" w:hAnsi="Calibri"/>
          <w:sz w:val="24"/>
          <w:szCs w:val="24"/>
        </w:rPr>
        <w:t>was used</w:t>
      </w:r>
      <w:proofErr w:type="gramEnd"/>
      <w:r w:rsidRPr="00EC13CB">
        <w:rPr>
          <w:rFonts w:ascii="Calibri" w:hAnsi="Calibri"/>
          <w:sz w:val="24"/>
          <w:szCs w:val="24"/>
        </w:rPr>
        <w:t xml:space="preserve"> as evidence in the Commission approval of $650M in capital expense recovery. In </w:t>
      </w:r>
      <w:proofErr w:type="gramStart"/>
      <w:r w:rsidRPr="00EC13CB">
        <w:rPr>
          <w:rFonts w:ascii="Calibri" w:hAnsi="Calibri"/>
          <w:sz w:val="24"/>
          <w:szCs w:val="24"/>
        </w:rPr>
        <w:t>addition</w:t>
      </w:r>
      <w:proofErr w:type="gramEnd"/>
      <w:r w:rsidRPr="00EC13CB">
        <w:rPr>
          <w:rFonts w:ascii="Calibri" w:hAnsi="Calibri"/>
          <w:sz w:val="24"/>
          <w:szCs w:val="24"/>
        </w:rPr>
        <w:t xml:space="preserve"> the report addressed design and maintenance standards.</w:t>
      </w:r>
    </w:p>
    <w:p w:rsidR="00333013" w:rsidRPr="00EC13CB" w:rsidRDefault="00333013" w:rsidP="00333013">
      <w:pPr>
        <w:pStyle w:val="ResumeHeadingindent"/>
        <w:rPr>
          <w:rFonts w:ascii="Calibri" w:hAnsi="Calibri"/>
          <w:sz w:val="24"/>
          <w:szCs w:val="24"/>
          <w:u w:val="single"/>
        </w:rPr>
      </w:pPr>
      <w:r w:rsidRPr="00EC13CB">
        <w:rPr>
          <w:rFonts w:ascii="Calibri" w:hAnsi="Calibri"/>
          <w:sz w:val="24"/>
          <w:szCs w:val="24"/>
          <w:u w:val="single"/>
        </w:rPr>
        <w:t>Planning</w:t>
      </w:r>
    </w:p>
    <w:p w:rsidR="00333013" w:rsidRPr="00EC13CB" w:rsidRDefault="00333013" w:rsidP="00EC32E4">
      <w:pPr>
        <w:pStyle w:val="Resumebulletindent"/>
        <w:numPr>
          <w:ilvl w:val="0"/>
          <w:numId w:val="47"/>
        </w:numPr>
        <w:rPr>
          <w:rFonts w:ascii="Calibri" w:hAnsi="Calibri"/>
          <w:sz w:val="24"/>
          <w:szCs w:val="24"/>
        </w:rPr>
      </w:pPr>
      <w:proofErr w:type="gramStart"/>
      <w:r w:rsidRPr="00EC13CB">
        <w:rPr>
          <w:rFonts w:ascii="Calibri" w:hAnsi="Calibri"/>
          <w:sz w:val="24"/>
          <w:szCs w:val="24"/>
        </w:rPr>
        <w:t>Directed an island utility in developing its first strategic plan.</w:t>
      </w:r>
      <w:proofErr w:type="gramEnd"/>
      <w:r w:rsidRPr="00EC13CB">
        <w:rPr>
          <w:rFonts w:ascii="Calibri" w:hAnsi="Calibri"/>
          <w:sz w:val="24"/>
          <w:szCs w:val="24"/>
        </w:rPr>
        <w:t xml:space="preserve"> The plan evolved out of our previously conducted management audit, which I managed. As a result, the plan focused the management team on improving quality and making major improvements in the way it does its business. In addition, the planning efforts led to the formation of two new entities -- an energy services company (ESCO) and a local telephone company. </w:t>
      </w:r>
      <w:proofErr w:type="gramStart"/>
      <w:r w:rsidRPr="00EC13CB">
        <w:rPr>
          <w:rFonts w:ascii="Calibri" w:hAnsi="Calibri"/>
          <w:sz w:val="24"/>
          <w:szCs w:val="24"/>
        </w:rPr>
        <w:t>Led their planning efforts for four years.</w:t>
      </w:r>
      <w:proofErr w:type="gramEnd"/>
    </w:p>
    <w:p w:rsidR="00333013" w:rsidRPr="00EC13CB" w:rsidRDefault="00333013" w:rsidP="00EC32E4">
      <w:pPr>
        <w:pStyle w:val="Resumebulletindent"/>
        <w:numPr>
          <w:ilvl w:val="0"/>
          <w:numId w:val="47"/>
        </w:numPr>
        <w:rPr>
          <w:rFonts w:ascii="Calibri" w:hAnsi="Calibri"/>
          <w:sz w:val="24"/>
          <w:szCs w:val="24"/>
        </w:rPr>
      </w:pPr>
      <w:proofErr w:type="gramStart"/>
      <w:r w:rsidRPr="00EC13CB">
        <w:rPr>
          <w:rFonts w:ascii="Calibri" w:hAnsi="Calibri"/>
          <w:sz w:val="24"/>
          <w:szCs w:val="24"/>
        </w:rPr>
        <w:t>Directed the development of an aggressive strategic plan for a major New England municipal electric and water utility.</w:t>
      </w:r>
      <w:proofErr w:type="gramEnd"/>
      <w:r w:rsidRPr="00EC13CB">
        <w:rPr>
          <w:rFonts w:ascii="Calibri" w:hAnsi="Calibri"/>
          <w:sz w:val="24"/>
          <w:szCs w:val="24"/>
        </w:rPr>
        <w:t xml:space="preserve"> While the plan dealt with improving certain internal processes, its major focus was expansion of its service territory and finding customers for its services. As a result, the Company purchased the last independent electric utility in the state, effectively increasing its revenue by a factor of 1.5. Current planning efforts </w:t>
      </w:r>
      <w:proofErr w:type="gramStart"/>
      <w:r w:rsidRPr="00EC13CB">
        <w:rPr>
          <w:rFonts w:ascii="Calibri" w:hAnsi="Calibri"/>
          <w:sz w:val="24"/>
          <w:szCs w:val="24"/>
        </w:rPr>
        <w:t>are directed</w:t>
      </w:r>
      <w:proofErr w:type="gramEnd"/>
      <w:r w:rsidRPr="00EC13CB">
        <w:rPr>
          <w:rFonts w:ascii="Calibri" w:hAnsi="Calibri"/>
          <w:sz w:val="24"/>
          <w:szCs w:val="24"/>
        </w:rPr>
        <w:t xml:space="preserve"> at creating new sources of revenue. </w:t>
      </w:r>
      <w:proofErr w:type="gramStart"/>
      <w:r w:rsidRPr="00EC13CB">
        <w:rPr>
          <w:rFonts w:ascii="Calibri" w:hAnsi="Calibri"/>
          <w:sz w:val="24"/>
          <w:szCs w:val="24"/>
        </w:rPr>
        <w:t>As a result</w:t>
      </w:r>
      <w:proofErr w:type="gramEnd"/>
      <w:r w:rsidRPr="00EC13CB">
        <w:rPr>
          <w:rFonts w:ascii="Calibri" w:hAnsi="Calibri"/>
          <w:sz w:val="24"/>
          <w:szCs w:val="24"/>
        </w:rPr>
        <w:t xml:space="preserve"> of planning, management has purchased a bottled water business. A key initiative underway is to enter the broadband business. </w:t>
      </w:r>
      <w:proofErr w:type="gramStart"/>
      <w:r w:rsidRPr="00EC13CB">
        <w:rPr>
          <w:rFonts w:ascii="Calibri" w:hAnsi="Calibri"/>
          <w:sz w:val="24"/>
          <w:szCs w:val="24"/>
        </w:rPr>
        <w:t>Have led their strategic planning for over ten years.</w:t>
      </w:r>
      <w:proofErr w:type="gramEnd"/>
    </w:p>
    <w:p w:rsidR="00333013" w:rsidRPr="00EC13CB" w:rsidRDefault="00333013" w:rsidP="00EC32E4">
      <w:pPr>
        <w:pStyle w:val="Resumebulletindent"/>
        <w:numPr>
          <w:ilvl w:val="0"/>
          <w:numId w:val="47"/>
        </w:numPr>
        <w:rPr>
          <w:rFonts w:ascii="Calibri" w:hAnsi="Calibri"/>
          <w:sz w:val="24"/>
          <w:szCs w:val="24"/>
        </w:rPr>
      </w:pPr>
      <w:proofErr w:type="gramStart"/>
      <w:r w:rsidRPr="00EC13CB">
        <w:rPr>
          <w:rFonts w:ascii="Calibri" w:hAnsi="Calibri"/>
          <w:sz w:val="24"/>
          <w:szCs w:val="24"/>
        </w:rPr>
        <w:t>Directed the development of a strategic plan for a western combination electric and gas utility.</w:t>
      </w:r>
      <w:proofErr w:type="gramEnd"/>
      <w:r w:rsidRPr="00EC13CB">
        <w:rPr>
          <w:rFonts w:ascii="Calibri" w:hAnsi="Calibri"/>
          <w:sz w:val="24"/>
          <w:szCs w:val="24"/>
        </w:rPr>
        <w:t xml:space="preserve"> This was an aggressive plan designed to pre-position the utility for open access. In addition, the plan addressed moving into related non-utility businesses.</w:t>
      </w:r>
    </w:p>
    <w:p w:rsidR="00333013" w:rsidRPr="00EC13CB" w:rsidRDefault="00333013" w:rsidP="00EC32E4">
      <w:pPr>
        <w:pStyle w:val="Resumebulletindent"/>
        <w:numPr>
          <w:ilvl w:val="0"/>
          <w:numId w:val="47"/>
        </w:numPr>
        <w:rPr>
          <w:rFonts w:ascii="Calibri" w:hAnsi="Calibri"/>
          <w:sz w:val="24"/>
          <w:szCs w:val="24"/>
        </w:rPr>
      </w:pPr>
      <w:proofErr w:type="gramStart"/>
      <w:r w:rsidRPr="00EC13CB">
        <w:rPr>
          <w:rFonts w:ascii="Calibri" w:hAnsi="Calibri"/>
          <w:sz w:val="24"/>
          <w:szCs w:val="24"/>
        </w:rPr>
        <w:t>Designed a successful strategic plan to aid in reducing the need for additional new generation capacity.</w:t>
      </w:r>
      <w:proofErr w:type="gramEnd"/>
      <w:r w:rsidRPr="00EC13CB">
        <w:rPr>
          <w:rFonts w:ascii="Calibri" w:hAnsi="Calibri"/>
          <w:sz w:val="24"/>
          <w:szCs w:val="24"/>
        </w:rPr>
        <w:t xml:space="preserve"> This plan enabled the utility to redirect access loads that aggravated its peak load.</w:t>
      </w:r>
    </w:p>
    <w:p w:rsidR="00333013" w:rsidRPr="00EC13CB" w:rsidRDefault="00333013" w:rsidP="00EC32E4">
      <w:pPr>
        <w:pStyle w:val="Resumebulletindent"/>
        <w:numPr>
          <w:ilvl w:val="0"/>
          <w:numId w:val="47"/>
        </w:numPr>
        <w:rPr>
          <w:rFonts w:ascii="Calibri" w:hAnsi="Calibri"/>
          <w:sz w:val="24"/>
          <w:szCs w:val="24"/>
        </w:rPr>
      </w:pPr>
      <w:r w:rsidRPr="00EC13CB">
        <w:rPr>
          <w:rFonts w:ascii="Calibri" w:hAnsi="Calibri"/>
          <w:sz w:val="24"/>
          <w:szCs w:val="24"/>
        </w:rPr>
        <w:t>Prepared several energy management plans (EMP) to permit clients to respond appropriately to the changing energy supply situation. For a national retail chain, the EMP permitted the selection of the most effective energy opportunities for reducing operating costs.</w:t>
      </w:r>
    </w:p>
    <w:p w:rsidR="00333013" w:rsidRPr="00EC13CB" w:rsidRDefault="00333013" w:rsidP="00EC32E4">
      <w:pPr>
        <w:pStyle w:val="Resumebulletindent"/>
        <w:numPr>
          <w:ilvl w:val="0"/>
          <w:numId w:val="47"/>
        </w:numPr>
        <w:rPr>
          <w:rFonts w:ascii="Calibri" w:hAnsi="Calibri"/>
          <w:sz w:val="24"/>
          <w:szCs w:val="24"/>
        </w:rPr>
      </w:pPr>
      <w:proofErr w:type="gramStart"/>
      <w:r w:rsidRPr="00EC13CB">
        <w:rPr>
          <w:rFonts w:ascii="Calibri" w:hAnsi="Calibri"/>
          <w:sz w:val="24"/>
          <w:szCs w:val="24"/>
        </w:rPr>
        <w:t>Led a team that evaluated the impact of distribution design and maintenance practice to determine the impact on the level of storm damage.</w:t>
      </w:r>
      <w:proofErr w:type="gramEnd"/>
      <w:r w:rsidRPr="00EC13CB">
        <w:rPr>
          <w:rFonts w:ascii="Calibri" w:hAnsi="Calibri"/>
          <w:sz w:val="24"/>
          <w:szCs w:val="24"/>
        </w:rPr>
        <w:t xml:space="preserve"> As a </w:t>
      </w:r>
      <w:proofErr w:type="gramStart"/>
      <w:r w:rsidRPr="00EC13CB">
        <w:rPr>
          <w:rFonts w:ascii="Calibri" w:hAnsi="Calibri"/>
          <w:sz w:val="24"/>
          <w:szCs w:val="24"/>
        </w:rPr>
        <w:t>result</w:t>
      </w:r>
      <w:proofErr w:type="gramEnd"/>
      <w:r w:rsidRPr="00EC13CB">
        <w:rPr>
          <w:rFonts w:ascii="Calibri" w:hAnsi="Calibri"/>
          <w:sz w:val="24"/>
          <w:szCs w:val="24"/>
        </w:rPr>
        <w:t xml:space="preserve"> the Company is making changes to their maintenance practices.</w:t>
      </w:r>
    </w:p>
    <w:p w:rsidR="00333013" w:rsidRPr="00EC13CB" w:rsidRDefault="00333013" w:rsidP="00EC32E4">
      <w:pPr>
        <w:pStyle w:val="Resumebulletindent"/>
        <w:numPr>
          <w:ilvl w:val="0"/>
          <w:numId w:val="47"/>
        </w:numPr>
        <w:rPr>
          <w:rFonts w:ascii="Calibri" w:hAnsi="Calibri"/>
          <w:sz w:val="24"/>
          <w:szCs w:val="24"/>
        </w:rPr>
      </w:pPr>
      <w:proofErr w:type="gramStart"/>
      <w:r w:rsidRPr="00EC13CB">
        <w:rPr>
          <w:rFonts w:ascii="Calibri" w:hAnsi="Calibri"/>
          <w:sz w:val="24"/>
          <w:szCs w:val="24"/>
        </w:rPr>
        <w:t>Determined for a major secondary network utility the cause of insufficient response to a major outage restoration.</w:t>
      </w:r>
      <w:proofErr w:type="gramEnd"/>
      <w:r w:rsidRPr="00EC13CB">
        <w:rPr>
          <w:rFonts w:ascii="Calibri" w:hAnsi="Calibri"/>
          <w:sz w:val="24"/>
          <w:szCs w:val="24"/>
        </w:rPr>
        <w:t xml:space="preserve"> </w:t>
      </w:r>
      <w:proofErr w:type="gramStart"/>
      <w:r w:rsidRPr="00EC13CB">
        <w:rPr>
          <w:rFonts w:ascii="Calibri" w:hAnsi="Calibri"/>
          <w:sz w:val="24"/>
          <w:szCs w:val="24"/>
        </w:rPr>
        <w:t>Recommended significant changes to their ERP to promote quicker management restoration decisions.</w:t>
      </w:r>
      <w:proofErr w:type="gramEnd"/>
      <w:r w:rsidRPr="00EC13CB">
        <w:rPr>
          <w:rFonts w:ascii="Calibri" w:hAnsi="Calibri"/>
          <w:sz w:val="24"/>
          <w:szCs w:val="24"/>
        </w:rPr>
        <w:t xml:space="preserve"> </w:t>
      </w:r>
      <w:proofErr w:type="gramStart"/>
      <w:r w:rsidRPr="00EC13CB">
        <w:rPr>
          <w:rFonts w:ascii="Calibri" w:hAnsi="Calibri"/>
          <w:sz w:val="24"/>
          <w:szCs w:val="24"/>
        </w:rPr>
        <w:t>Redesigned the entire underground restoration analysis process.</w:t>
      </w:r>
      <w:proofErr w:type="gramEnd"/>
    </w:p>
    <w:p w:rsidR="00333013" w:rsidRPr="00EC13CB" w:rsidRDefault="00333013" w:rsidP="00333013">
      <w:pPr>
        <w:pStyle w:val="ResumeHeadingindent"/>
        <w:rPr>
          <w:rFonts w:ascii="Calibri" w:hAnsi="Calibri"/>
          <w:sz w:val="24"/>
          <w:szCs w:val="24"/>
          <w:u w:val="single"/>
        </w:rPr>
      </w:pPr>
      <w:r w:rsidRPr="00EC13CB">
        <w:rPr>
          <w:rFonts w:ascii="Calibri" w:hAnsi="Calibri"/>
          <w:sz w:val="24"/>
          <w:szCs w:val="24"/>
          <w:u w:val="single"/>
        </w:rPr>
        <w:t>Business Transformation &amp; Reengineering</w:t>
      </w:r>
    </w:p>
    <w:p w:rsidR="00333013" w:rsidRPr="00EC13CB" w:rsidRDefault="00333013" w:rsidP="00EC32E4">
      <w:pPr>
        <w:pStyle w:val="Resumebulletindent"/>
        <w:numPr>
          <w:ilvl w:val="0"/>
          <w:numId w:val="48"/>
        </w:numPr>
        <w:rPr>
          <w:rFonts w:ascii="Calibri" w:hAnsi="Calibri"/>
          <w:sz w:val="24"/>
          <w:szCs w:val="24"/>
        </w:rPr>
      </w:pPr>
      <w:proofErr w:type="gramStart"/>
      <w:r w:rsidRPr="00EC13CB">
        <w:rPr>
          <w:rFonts w:ascii="Calibri" w:hAnsi="Calibri"/>
          <w:sz w:val="24"/>
          <w:szCs w:val="24"/>
        </w:rPr>
        <w:t>Managed an engagement to develop a comprehensive set of policies and procedures for a medium sized water and electric utility.</w:t>
      </w:r>
      <w:proofErr w:type="gramEnd"/>
      <w:r w:rsidRPr="00EC13CB">
        <w:rPr>
          <w:rFonts w:ascii="Calibri" w:hAnsi="Calibri"/>
          <w:sz w:val="24"/>
          <w:szCs w:val="24"/>
        </w:rPr>
        <w:t xml:space="preserve"> As part of this engagement, the team related all policies and procedures to corporate goals and regulations. Developed and built a format database of related policies and procedures to specific regulations at the local, state and federal level. The system also provides a means for tracking proposed legislation and all permitting processes.  </w:t>
      </w:r>
    </w:p>
    <w:p w:rsidR="00333013" w:rsidRPr="00EC13CB" w:rsidRDefault="00333013" w:rsidP="00EC32E4">
      <w:pPr>
        <w:pStyle w:val="Resumebulletindent"/>
        <w:numPr>
          <w:ilvl w:val="0"/>
          <w:numId w:val="48"/>
        </w:numPr>
        <w:rPr>
          <w:rFonts w:ascii="Calibri" w:hAnsi="Calibri"/>
          <w:sz w:val="24"/>
          <w:szCs w:val="24"/>
        </w:rPr>
      </w:pPr>
      <w:proofErr w:type="gramStart"/>
      <w:r w:rsidRPr="00EC13CB">
        <w:rPr>
          <w:rFonts w:ascii="Calibri" w:hAnsi="Calibri"/>
          <w:sz w:val="24"/>
          <w:szCs w:val="24"/>
        </w:rPr>
        <w:t>Reengineered a medium-sized municipal utility's entire organization.</w:t>
      </w:r>
      <w:proofErr w:type="gramEnd"/>
      <w:r w:rsidRPr="00EC13CB">
        <w:rPr>
          <w:rFonts w:ascii="Calibri" w:hAnsi="Calibri"/>
          <w:sz w:val="24"/>
          <w:szCs w:val="24"/>
        </w:rPr>
        <w:t xml:space="preserve"> The company provides natural gas, electric and water service to its customers. As a result, management has been able to reduce its management complement by 35%.</w:t>
      </w:r>
    </w:p>
    <w:p w:rsidR="00333013" w:rsidRPr="00EC13CB" w:rsidRDefault="00333013" w:rsidP="00EC32E4">
      <w:pPr>
        <w:pStyle w:val="Resumebulletindent"/>
        <w:numPr>
          <w:ilvl w:val="0"/>
          <w:numId w:val="48"/>
        </w:numPr>
        <w:rPr>
          <w:rFonts w:ascii="Calibri" w:hAnsi="Calibri"/>
          <w:sz w:val="24"/>
          <w:szCs w:val="24"/>
        </w:rPr>
      </w:pPr>
      <w:proofErr w:type="gramStart"/>
      <w:r w:rsidRPr="00EC13CB">
        <w:rPr>
          <w:rFonts w:ascii="Calibri" w:hAnsi="Calibri"/>
          <w:sz w:val="24"/>
          <w:szCs w:val="24"/>
        </w:rPr>
        <w:t>Managed the reengineering of the operations organization for a major mid-western, combination gas and electric utility.</w:t>
      </w:r>
      <w:proofErr w:type="gramEnd"/>
      <w:r w:rsidRPr="00EC13CB">
        <w:rPr>
          <w:rFonts w:ascii="Calibri" w:hAnsi="Calibri"/>
          <w:sz w:val="24"/>
          <w:szCs w:val="24"/>
        </w:rPr>
        <w:t xml:space="preserve"> Reduced the number of district offices by 45% while improving overall response time to the customer and eliminating 30% of the management positions. Several customer processes were also reengineered leading to a 30% reduction in clerical personnel. </w:t>
      </w:r>
    </w:p>
    <w:p w:rsidR="00333013" w:rsidRPr="00EC13CB" w:rsidRDefault="00333013" w:rsidP="00EC32E4">
      <w:pPr>
        <w:pStyle w:val="Resumebulletindent"/>
        <w:numPr>
          <w:ilvl w:val="0"/>
          <w:numId w:val="48"/>
        </w:numPr>
        <w:rPr>
          <w:rFonts w:ascii="Calibri" w:hAnsi="Calibri"/>
          <w:sz w:val="24"/>
          <w:szCs w:val="24"/>
        </w:rPr>
      </w:pPr>
      <w:proofErr w:type="gramStart"/>
      <w:r w:rsidRPr="00EC13CB">
        <w:rPr>
          <w:rFonts w:ascii="Calibri" w:hAnsi="Calibri"/>
          <w:sz w:val="24"/>
          <w:szCs w:val="24"/>
        </w:rPr>
        <w:t>Managed an organization redesign of a major island utility's engineering function to be more customer/project driven.</w:t>
      </w:r>
      <w:proofErr w:type="gramEnd"/>
      <w:r w:rsidRPr="00EC13CB">
        <w:rPr>
          <w:rFonts w:ascii="Calibri" w:hAnsi="Calibri"/>
          <w:sz w:val="24"/>
          <w:szCs w:val="24"/>
        </w:rPr>
        <w:t xml:space="preserve"> The final organization </w:t>
      </w:r>
      <w:proofErr w:type="gramStart"/>
      <w:r w:rsidRPr="00EC13CB">
        <w:rPr>
          <w:rFonts w:ascii="Calibri" w:hAnsi="Calibri"/>
          <w:sz w:val="24"/>
          <w:szCs w:val="24"/>
        </w:rPr>
        <w:t>was delivered</w:t>
      </w:r>
      <w:proofErr w:type="gramEnd"/>
      <w:r w:rsidRPr="00EC13CB">
        <w:rPr>
          <w:rFonts w:ascii="Calibri" w:hAnsi="Calibri"/>
          <w:sz w:val="24"/>
          <w:szCs w:val="24"/>
        </w:rPr>
        <w:t xml:space="preserve"> and now has a wider more effective span of control. In addition, we redesigned the process for estimating generation and T&amp;D projects. </w:t>
      </w:r>
    </w:p>
    <w:p w:rsidR="00333013" w:rsidRPr="00EC13CB" w:rsidRDefault="00333013" w:rsidP="00EC32E4">
      <w:pPr>
        <w:pStyle w:val="Resumebulletindent"/>
        <w:numPr>
          <w:ilvl w:val="0"/>
          <w:numId w:val="48"/>
        </w:numPr>
        <w:rPr>
          <w:rFonts w:ascii="Calibri" w:hAnsi="Calibri"/>
          <w:sz w:val="24"/>
          <w:szCs w:val="24"/>
        </w:rPr>
      </w:pPr>
      <w:proofErr w:type="gramStart"/>
      <w:r w:rsidRPr="00EC13CB">
        <w:rPr>
          <w:rFonts w:ascii="Calibri" w:hAnsi="Calibri"/>
          <w:sz w:val="24"/>
          <w:szCs w:val="24"/>
        </w:rPr>
        <w:t>Managed an in-depth audit of a major Southeastern utility's Environmental Department.</w:t>
      </w:r>
      <w:proofErr w:type="gramEnd"/>
      <w:r w:rsidRPr="00EC13CB">
        <w:rPr>
          <w:rFonts w:ascii="Calibri" w:hAnsi="Calibri"/>
          <w:sz w:val="24"/>
          <w:szCs w:val="24"/>
        </w:rPr>
        <w:t xml:space="preserve"> This review included the legal function, since the environmental group was part of their legal department. </w:t>
      </w:r>
    </w:p>
    <w:p w:rsidR="00333013" w:rsidRPr="00EC13CB" w:rsidRDefault="00333013" w:rsidP="00EC32E4">
      <w:pPr>
        <w:pStyle w:val="Resumebulletindent"/>
        <w:numPr>
          <w:ilvl w:val="0"/>
          <w:numId w:val="48"/>
        </w:numPr>
        <w:rPr>
          <w:rFonts w:ascii="Calibri" w:hAnsi="Calibri"/>
          <w:sz w:val="24"/>
          <w:szCs w:val="24"/>
        </w:rPr>
      </w:pPr>
      <w:r w:rsidRPr="00EC13CB">
        <w:rPr>
          <w:rFonts w:ascii="Calibri" w:hAnsi="Calibri"/>
          <w:sz w:val="24"/>
          <w:szCs w:val="24"/>
        </w:rPr>
        <w:t xml:space="preserve">Designed a functional organization structure to combine 20 utilities into a single company in Western Saudi Arabia and </w:t>
      </w:r>
      <w:proofErr w:type="gramStart"/>
      <w:r w:rsidRPr="00EC13CB">
        <w:rPr>
          <w:rFonts w:ascii="Calibri" w:hAnsi="Calibri"/>
          <w:sz w:val="24"/>
          <w:szCs w:val="24"/>
        </w:rPr>
        <w:t>is now known</w:t>
      </w:r>
      <w:proofErr w:type="gramEnd"/>
      <w:r w:rsidRPr="00EC13CB">
        <w:rPr>
          <w:rFonts w:ascii="Calibri" w:hAnsi="Calibri"/>
          <w:sz w:val="24"/>
          <w:szCs w:val="24"/>
        </w:rPr>
        <w:t xml:space="preserve"> as SECO in the Western Region.</w:t>
      </w:r>
    </w:p>
    <w:p w:rsidR="00333013" w:rsidRPr="00EC13CB" w:rsidRDefault="00333013" w:rsidP="00333013">
      <w:pPr>
        <w:pStyle w:val="ResumeHeadingindent"/>
        <w:rPr>
          <w:rFonts w:ascii="Calibri" w:hAnsi="Calibri"/>
          <w:sz w:val="24"/>
          <w:szCs w:val="24"/>
          <w:u w:val="single"/>
        </w:rPr>
      </w:pPr>
      <w:r w:rsidRPr="00EC13CB">
        <w:rPr>
          <w:rFonts w:ascii="Calibri" w:hAnsi="Calibri"/>
          <w:sz w:val="24"/>
          <w:szCs w:val="24"/>
          <w:u w:val="single"/>
        </w:rPr>
        <w:t>Operational Engagements</w:t>
      </w:r>
    </w:p>
    <w:p w:rsidR="00333013" w:rsidRPr="00EC13CB" w:rsidRDefault="00333013" w:rsidP="00EC32E4">
      <w:pPr>
        <w:pStyle w:val="Resumebulletindent"/>
        <w:numPr>
          <w:ilvl w:val="0"/>
          <w:numId w:val="49"/>
        </w:numPr>
        <w:rPr>
          <w:rFonts w:ascii="Calibri" w:hAnsi="Calibri"/>
          <w:sz w:val="24"/>
          <w:szCs w:val="24"/>
        </w:rPr>
      </w:pPr>
      <w:proofErr w:type="gramStart"/>
      <w:r w:rsidRPr="00EC13CB">
        <w:rPr>
          <w:rFonts w:ascii="Calibri" w:hAnsi="Calibri"/>
          <w:sz w:val="24"/>
          <w:szCs w:val="24"/>
        </w:rPr>
        <w:t>Completed an assessment of a major first PWR nuclear construction program for Great Britain’s government-owned nuclear power generation business.</w:t>
      </w:r>
      <w:proofErr w:type="gramEnd"/>
    </w:p>
    <w:p w:rsidR="00333013" w:rsidRPr="00EC13CB" w:rsidRDefault="00333013" w:rsidP="00EC32E4">
      <w:pPr>
        <w:pStyle w:val="Resumebulletindent"/>
        <w:numPr>
          <w:ilvl w:val="0"/>
          <w:numId w:val="49"/>
        </w:numPr>
        <w:rPr>
          <w:rFonts w:ascii="Calibri" w:hAnsi="Calibri"/>
          <w:sz w:val="24"/>
          <w:szCs w:val="24"/>
        </w:rPr>
      </w:pPr>
      <w:proofErr w:type="gramStart"/>
      <w:r w:rsidRPr="00EC13CB">
        <w:rPr>
          <w:rFonts w:ascii="Calibri" w:hAnsi="Calibri"/>
          <w:sz w:val="24"/>
          <w:szCs w:val="24"/>
        </w:rPr>
        <w:t>Managed a PSC-mandated phase-two management audit for a major combination utility.</w:t>
      </w:r>
      <w:proofErr w:type="gramEnd"/>
      <w:r w:rsidRPr="00EC13CB">
        <w:rPr>
          <w:rFonts w:ascii="Calibri" w:hAnsi="Calibri"/>
          <w:sz w:val="24"/>
          <w:szCs w:val="24"/>
        </w:rPr>
        <w:t xml:space="preserve"> We focused on the potential economic savings and improved service created by centralizing the customer service function.</w:t>
      </w:r>
    </w:p>
    <w:p w:rsidR="00333013" w:rsidRPr="00EC13CB" w:rsidRDefault="00333013" w:rsidP="00EC32E4">
      <w:pPr>
        <w:pStyle w:val="Resumebulletindent"/>
        <w:numPr>
          <w:ilvl w:val="0"/>
          <w:numId w:val="49"/>
        </w:numPr>
        <w:rPr>
          <w:rFonts w:ascii="Calibri" w:hAnsi="Calibri"/>
          <w:sz w:val="24"/>
          <w:szCs w:val="24"/>
        </w:rPr>
      </w:pPr>
      <w:r w:rsidRPr="00EC13CB">
        <w:rPr>
          <w:rFonts w:ascii="Calibri" w:hAnsi="Calibri"/>
          <w:sz w:val="24"/>
          <w:szCs w:val="24"/>
        </w:rPr>
        <w:t>Managed an industrial engineering study to improve a transmission and distribution department’s trouble and dispatching operations. Results included consolidation of five dispatching centers into one with more efficient trouble crew operations.</w:t>
      </w:r>
    </w:p>
    <w:p w:rsidR="00333013" w:rsidRPr="00EC13CB" w:rsidRDefault="00333013" w:rsidP="00EC32E4">
      <w:pPr>
        <w:pStyle w:val="Resumebulletindent"/>
        <w:numPr>
          <w:ilvl w:val="0"/>
          <w:numId w:val="49"/>
        </w:numPr>
        <w:rPr>
          <w:rFonts w:ascii="Calibri" w:hAnsi="Calibri"/>
          <w:sz w:val="24"/>
          <w:szCs w:val="24"/>
        </w:rPr>
      </w:pPr>
      <w:r w:rsidRPr="00EC13CB">
        <w:rPr>
          <w:rFonts w:ascii="Calibri" w:hAnsi="Calibri"/>
          <w:sz w:val="24"/>
          <w:szCs w:val="24"/>
        </w:rPr>
        <w:t>Managed engagements to identify opportunities for several major gas distribution companies to improve their customer service and marketing activities, resulting in more efficient and cost-effective operations.</w:t>
      </w:r>
    </w:p>
    <w:p w:rsidR="00333013" w:rsidRPr="00EC13CB" w:rsidRDefault="00333013" w:rsidP="00EC32E4">
      <w:pPr>
        <w:pStyle w:val="Resumebulletindent"/>
        <w:numPr>
          <w:ilvl w:val="0"/>
          <w:numId w:val="49"/>
        </w:numPr>
        <w:rPr>
          <w:rFonts w:ascii="Calibri" w:hAnsi="Calibri"/>
          <w:sz w:val="24"/>
          <w:szCs w:val="24"/>
        </w:rPr>
      </w:pPr>
      <w:r w:rsidRPr="00EC13CB">
        <w:rPr>
          <w:rFonts w:ascii="Calibri" w:hAnsi="Calibri"/>
          <w:sz w:val="24"/>
          <w:szCs w:val="24"/>
        </w:rPr>
        <w:t>Designed and implemented a reliability-based budgeting system for two large urban electric utilities, one in California and the other in Texas, to improve T&amp;D maintenance and system reinforcement project planning.</w:t>
      </w:r>
    </w:p>
    <w:p w:rsidR="00333013" w:rsidRPr="00EC13CB" w:rsidRDefault="00333013" w:rsidP="00333013">
      <w:pPr>
        <w:pStyle w:val="ResumeHeadingindent"/>
        <w:rPr>
          <w:rFonts w:ascii="Calibri" w:hAnsi="Calibri"/>
          <w:sz w:val="24"/>
          <w:szCs w:val="24"/>
          <w:u w:val="single"/>
        </w:rPr>
      </w:pPr>
      <w:r>
        <w:rPr>
          <w:rFonts w:ascii="Calibri" w:hAnsi="Calibri"/>
          <w:sz w:val="24"/>
          <w:szCs w:val="24"/>
          <w:u w:val="single"/>
        </w:rPr>
        <w:br w:type="page"/>
      </w:r>
      <w:r w:rsidRPr="00EC13CB">
        <w:rPr>
          <w:rFonts w:ascii="Calibri" w:hAnsi="Calibri"/>
          <w:sz w:val="24"/>
          <w:szCs w:val="24"/>
          <w:u w:val="single"/>
        </w:rPr>
        <w:t>Transmission &amp; Distribution</w:t>
      </w:r>
    </w:p>
    <w:p w:rsidR="00333013" w:rsidRPr="00EC13CB" w:rsidRDefault="00333013" w:rsidP="00EC32E4">
      <w:pPr>
        <w:pStyle w:val="Resumebulletindent"/>
        <w:numPr>
          <w:ilvl w:val="0"/>
          <w:numId w:val="50"/>
        </w:numPr>
        <w:rPr>
          <w:rFonts w:ascii="Calibri" w:hAnsi="Calibri"/>
          <w:sz w:val="24"/>
          <w:szCs w:val="24"/>
        </w:rPr>
      </w:pPr>
      <w:proofErr w:type="gramStart"/>
      <w:r w:rsidRPr="00EC13CB">
        <w:rPr>
          <w:rFonts w:ascii="Calibri" w:hAnsi="Calibri"/>
          <w:sz w:val="24"/>
          <w:szCs w:val="24"/>
        </w:rPr>
        <w:t>Managed the development of a major storm restoration plan for a large east-coast utility.</w:t>
      </w:r>
      <w:proofErr w:type="gramEnd"/>
      <w:r w:rsidRPr="00EC13CB">
        <w:rPr>
          <w:rFonts w:ascii="Calibri" w:hAnsi="Calibri"/>
          <w:sz w:val="24"/>
          <w:szCs w:val="24"/>
        </w:rPr>
        <w:t xml:space="preserve"> The plan focused on storms, which would cause loss of power to 50% of the company's customers for more than 72 hours. It also allows the utility to handle up to 300 foreign crews. </w:t>
      </w:r>
    </w:p>
    <w:p w:rsidR="00333013" w:rsidRPr="00EC13CB" w:rsidRDefault="00333013" w:rsidP="00EC32E4">
      <w:pPr>
        <w:pStyle w:val="Resumebulletindent"/>
        <w:numPr>
          <w:ilvl w:val="0"/>
          <w:numId w:val="50"/>
        </w:numPr>
        <w:rPr>
          <w:rFonts w:ascii="Calibri" w:hAnsi="Calibri"/>
          <w:sz w:val="24"/>
          <w:szCs w:val="24"/>
        </w:rPr>
      </w:pPr>
      <w:proofErr w:type="gramStart"/>
      <w:r w:rsidRPr="00EC13CB">
        <w:rPr>
          <w:rFonts w:ascii="Calibri" w:hAnsi="Calibri"/>
          <w:sz w:val="24"/>
          <w:szCs w:val="24"/>
        </w:rPr>
        <w:t>Led the review of the T&amp;D business unit a major Midwestern combination utility that had been cutting costs for eight years.</w:t>
      </w:r>
      <w:proofErr w:type="gramEnd"/>
      <w:r w:rsidRPr="00EC13CB">
        <w:rPr>
          <w:rFonts w:ascii="Calibri" w:hAnsi="Calibri"/>
          <w:sz w:val="24"/>
          <w:szCs w:val="24"/>
        </w:rPr>
        <w:t xml:space="preserve"> </w:t>
      </w:r>
      <w:proofErr w:type="gramStart"/>
      <w:r w:rsidRPr="00EC13CB">
        <w:rPr>
          <w:rFonts w:ascii="Calibri" w:hAnsi="Calibri"/>
          <w:sz w:val="24"/>
          <w:szCs w:val="24"/>
        </w:rPr>
        <w:t>As a result</w:t>
      </w:r>
      <w:proofErr w:type="gramEnd"/>
      <w:r w:rsidRPr="00EC13CB">
        <w:rPr>
          <w:rFonts w:ascii="Calibri" w:hAnsi="Calibri"/>
          <w:sz w:val="24"/>
          <w:szCs w:val="24"/>
        </w:rPr>
        <w:t xml:space="preserve"> of this $500,000 engagement we were able to identify an additional $13M in savings by restructuring non-core activities of the 740 plus line organization.</w:t>
      </w:r>
    </w:p>
    <w:p w:rsidR="00333013" w:rsidRPr="00EC13CB" w:rsidRDefault="00333013" w:rsidP="00EC32E4">
      <w:pPr>
        <w:pStyle w:val="Resumebulletindent"/>
        <w:numPr>
          <w:ilvl w:val="0"/>
          <w:numId w:val="50"/>
        </w:numPr>
        <w:rPr>
          <w:rFonts w:ascii="Calibri" w:hAnsi="Calibri"/>
          <w:sz w:val="24"/>
          <w:szCs w:val="24"/>
        </w:rPr>
      </w:pPr>
      <w:proofErr w:type="gramStart"/>
      <w:r w:rsidRPr="00EC13CB">
        <w:rPr>
          <w:rFonts w:ascii="Calibri" w:hAnsi="Calibri"/>
          <w:sz w:val="24"/>
          <w:szCs w:val="24"/>
        </w:rPr>
        <w:t>Directed the development of a multi-level storm plan for a major southwestern electric utility.</w:t>
      </w:r>
      <w:proofErr w:type="gramEnd"/>
      <w:r w:rsidRPr="00EC13CB">
        <w:rPr>
          <w:rFonts w:ascii="Calibri" w:hAnsi="Calibri"/>
          <w:sz w:val="24"/>
          <w:szCs w:val="24"/>
        </w:rPr>
        <w:t xml:space="preserve"> The emergency restoration plan </w:t>
      </w:r>
      <w:proofErr w:type="gramStart"/>
      <w:r w:rsidRPr="00EC13CB">
        <w:rPr>
          <w:rFonts w:ascii="Calibri" w:hAnsi="Calibri"/>
          <w:sz w:val="24"/>
          <w:szCs w:val="24"/>
        </w:rPr>
        <w:t>was designed</w:t>
      </w:r>
      <w:proofErr w:type="gramEnd"/>
      <w:r w:rsidRPr="00EC13CB">
        <w:rPr>
          <w:rFonts w:ascii="Calibri" w:hAnsi="Calibri"/>
          <w:sz w:val="24"/>
          <w:szCs w:val="24"/>
        </w:rPr>
        <w:t xml:space="preserve"> to handle any level of storm that might be experienced by the company. Every role and key decision process </w:t>
      </w:r>
      <w:proofErr w:type="gramStart"/>
      <w:r w:rsidRPr="00EC13CB">
        <w:rPr>
          <w:rFonts w:ascii="Calibri" w:hAnsi="Calibri"/>
          <w:sz w:val="24"/>
          <w:szCs w:val="24"/>
        </w:rPr>
        <w:t>was clearly defined</w:t>
      </w:r>
      <w:proofErr w:type="gramEnd"/>
      <w:r w:rsidRPr="00EC13CB">
        <w:rPr>
          <w:rFonts w:ascii="Calibri" w:hAnsi="Calibri"/>
          <w:sz w:val="24"/>
          <w:szCs w:val="24"/>
        </w:rPr>
        <w:t xml:space="preserve">. All three divisions and upper management accepted the resulting plan. </w:t>
      </w:r>
    </w:p>
    <w:p w:rsidR="00333013" w:rsidRPr="00EC13CB" w:rsidRDefault="00333013" w:rsidP="00EC32E4">
      <w:pPr>
        <w:pStyle w:val="Resumebulletindent"/>
        <w:numPr>
          <w:ilvl w:val="0"/>
          <w:numId w:val="50"/>
        </w:numPr>
        <w:rPr>
          <w:rFonts w:ascii="Calibri" w:hAnsi="Calibri"/>
          <w:sz w:val="24"/>
          <w:szCs w:val="24"/>
        </w:rPr>
      </w:pPr>
      <w:r w:rsidRPr="00EC13CB">
        <w:rPr>
          <w:rFonts w:ascii="Calibri" w:hAnsi="Calibri"/>
          <w:sz w:val="24"/>
          <w:szCs w:val="24"/>
        </w:rPr>
        <w:t>Provided technical and strategic advice for the emergency plan developed for a combination gas and electric utility located in the Mid-West.</w:t>
      </w:r>
    </w:p>
    <w:p w:rsidR="00333013" w:rsidRPr="00EC13CB" w:rsidRDefault="00333013" w:rsidP="00EC32E4">
      <w:pPr>
        <w:pStyle w:val="Resumebulletindent"/>
        <w:numPr>
          <w:ilvl w:val="0"/>
          <w:numId w:val="50"/>
        </w:numPr>
        <w:rPr>
          <w:rFonts w:ascii="Calibri" w:hAnsi="Calibri"/>
          <w:sz w:val="24"/>
          <w:szCs w:val="24"/>
        </w:rPr>
      </w:pPr>
      <w:proofErr w:type="gramStart"/>
      <w:r w:rsidRPr="00EC13CB">
        <w:rPr>
          <w:rFonts w:ascii="Calibri" w:hAnsi="Calibri"/>
          <w:sz w:val="24"/>
          <w:szCs w:val="24"/>
        </w:rPr>
        <w:t>Managed a benchmarking effort for a Canadian utility's transmission maintenance function.</w:t>
      </w:r>
      <w:proofErr w:type="gramEnd"/>
      <w:r w:rsidRPr="00EC13CB">
        <w:rPr>
          <w:rFonts w:ascii="Calibri" w:hAnsi="Calibri"/>
          <w:sz w:val="24"/>
          <w:szCs w:val="24"/>
        </w:rPr>
        <w:t xml:space="preserve"> </w:t>
      </w:r>
      <w:proofErr w:type="gramStart"/>
      <w:r w:rsidRPr="00EC13CB">
        <w:rPr>
          <w:rFonts w:ascii="Calibri" w:hAnsi="Calibri"/>
          <w:sz w:val="24"/>
          <w:szCs w:val="24"/>
        </w:rPr>
        <w:t>Resulted in a reduction of its maintenance costs by $15M annually.</w:t>
      </w:r>
      <w:proofErr w:type="gramEnd"/>
      <w:r w:rsidRPr="00EC13CB">
        <w:rPr>
          <w:rFonts w:ascii="Calibri" w:hAnsi="Calibri"/>
          <w:sz w:val="24"/>
          <w:szCs w:val="24"/>
        </w:rPr>
        <w:t xml:space="preserve"> </w:t>
      </w:r>
    </w:p>
    <w:p w:rsidR="00333013" w:rsidRPr="00EC13CB" w:rsidRDefault="00333013" w:rsidP="00EC32E4">
      <w:pPr>
        <w:pStyle w:val="Resumebulletindent"/>
        <w:numPr>
          <w:ilvl w:val="0"/>
          <w:numId w:val="50"/>
        </w:numPr>
        <w:rPr>
          <w:rFonts w:ascii="Calibri" w:hAnsi="Calibri"/>
          <w:sz w:val="24"/>
          <w:szCs w:val="24"/>
        </w:rPr>
      </w:pPr>
      <w:r w:rsidRPr="00EC13CB">
        <w:rPr>
          <w:rFonts w:ascii="Calibri" w:hAnsi="Calibri"/>
          <w:sz w:val="24"/>
          <w:szCs w:val="24"/>
        </w:rPr>
        <w:t xml:space="preserve">Developed a transportation model to estimate the appropriate fleet size for a major utility in Saudi Arabia, which </w:t>
      </w:r>
      <w:proofErr w:type="gramStart"/>
      <w:r w:rsidRPr="00EC13CB">
        <w:rPr>
          <w:rFonts w:ascii="Calibri" w:hAnsi="Calibri"/>
          <w:sz w:val="24"/>
          <w:szCs w:val="24"/>
        </w:rPr>
        <w:t>was incorporated</w:t>
      </w:r>
      <w:proofErr w:type="gramEnd"/>
      <w:r w:rsidRPr="00EC13CB">
        <w:rPr>
          <w:rFonts w:ascii="Calibri" w:hAnsi="Calibri"/>
          <w:sz w:val="24"/>
          <w:szCs w:val="24"/>
        </w:rPr>
        <w:t xml:space="preserve"> into their annual planning exercise.</w:t>
      </w:r>
    </w:p>
    <w:p w:rsidR="00333013" w:rsidRPr="00EC13CB" w:rsidRDefault="00333013" w:rsidP="00333013">
      <w:pPr>
        <w:pStyle w:val="ResumeHeadingindent"/>
        <w:rPr>
          <w:rFonts w:ascii="Calibri" w:hAnsi="Calibri"/>
          <w:sz w:val="24"/>
          <w:szCs w:val="24"/>
          <w:u w:val="single"/>
        </w:rPr>
      </w:pPr>
      <w:r w:rsidRPr="00EC13CB">
        <w:rPr>
          <w:rFonts w:ascii="Calibri" w:hAnsi="Calibri"/>
          <w:sz w:val="24"/>
          <w:szCs w:val="24"/>
          <w:u w:val="single"/>
        </w:rPr>
        <w:t>Work Management</w:t>
      </w:r>
    </w:p>
    <w:p w:rsidR="00333013" w:rsidRPr="00EC13CB" w:rsidRDefault="00333013" w:rsidP="00EC32E4">
      <w:pPr>
        <w:pStyle w:val="Resumebulletindent"/>
        <w:numPr>
          <w:ilvl w:val="0"/>
          <w:numId w:val="51"/>
        </w:numPr>
        <w:rPr>
          <w:rFonts w:ascii="Calibri" w:hAnsi="Calibri"/>
          <w:sz w:val="24"/>
          <w:szCs w:val="24"/>
        </w:rPr>
      </w:pPr>
      <w:proofErr w:type="gramStart"/>
      <w:r w:rsidRPr="00EC13CB">
        <w:rPr>
          <w:rFonts w:ascii="Calibri" w:hAnsi="Calibri"/>
          <w:sz w:val="24"/>
          <w:szCs w:val="24"/>
        </w:rPr>
        <w:t>Managed the development of a uniform work management process for an island utility.</w:t>
      </w:r>
      <w:proofErr w:type="gramEnd"/>
      <w:r w:rsidRPr="00EC13CB">
        <w:rPr>
          <w:rFonts w:ascii="Calibri" w:hAnsi="Calibri"/>
          <w:sz w:val="24"/>
          <w:szCs w:val="24"/>
        </w:rPr>
        <w:t xml:space="preserve"> The process </w:t>
      </w:r>
      <w:proofErr w:type="gramStart"/>
      <w:r w:rsidRPr="00EC13CB">
        <w:rPr>
          <w:rFonts w:ascii="Calibri" w:hAnsi="Calibri"/>
          <w:sz w:val="24"/>
          <w:szCs w:val="24"/>
        </w:rPr>
        <w:t>is now being used</w:t>
      </w:r>
      <w:proofErr w:type="gramEnd"/>
      <w:r w:rsidRPr="00EC13CB">
        <w:rPr>
          <w:rFonts w:ascii="Calibri" w:hAnsi="Calibri"/>
          <w:sz w:val="24"/>
          <w:szCs w:val="24"/>
        </w:rPr>
        <w:t xml:space="preserve"> in both T&amp;D and generation. It allows for the formal planning and scheduling of work, as well as the monitoring of the work performed. </w:t>
      </w:r>
    </w:p>
    <w:p w:rsidR="00333013" w:rsidRPr="00EC13CB" w:rsidRDefault="00333013" w:rsidP="00EC32E4">
      <w:pPr>
        <w:pStyle w:val="Resumebulletindent"/>
        <w:numPr>
          <w:ilvl w:val="0"/>
          <w:numId w:val="51"/>
        </w:numPr>
        <w:rPr>
          <w:rFonts w:ascii="Calibri" w:hAnsi="Calibri"/>
          <w:sz w:val="24"/>
          <w:szCs w:val="24"/>
        </w:rPr>
      </w:pPr>
      <w:proofErr w:type="gramStart"/>
      <w:r w:rsidRPr="00EC13CB">
        <w:rPr>
          <w:rFonts w:ascii="Calibri" w:hAnsi="Calibri"/>
          <w:sz w:val="24"/>
          <w:szCs w:val="24"/>
        </w:rPr>
        <w:t>For a major Midwestern combination utility, identified business practice improvements to the generation capital budget yielding an eighty-one million dollar savings in construction costs on an eight hundred million dollar construction plan.</w:t>
      </w:r>
      <w:proofErr w:type="gramEnd"/>
      <w:r w:rsidRPr="00EC13CB">
        <w:rPr>
          <w:rFonts w:ascii="Calibri" w:hAnsi="Calibri"/>
          <w:sz w:val="24"/>
          <w:szCs w:val="24"/>
        </w:rPr>
        <w:t xml:space="preserve"> </w:t>
      </w:r>
    </w:p>
    <w:p w:rsidR="00333013" w:rsidRPr="00EC13CB" w:rsidRDefault="00333013" w:rsidP="00EC32E4">
      <w:pPr>
        <w:pStyle w:val="Resumebulletindent"/>
        <w:numPr>
          <w:ilvl w:val="0"/>
          <w:numId w:val="51"/>
        </w:numPr>
        <w:rPr>
          <w:rFonts w:ascii="Calibri" w:hAnsi="Calibri"/>
          <w:sz w:val="24"/>
          <w:szCs w:val="24"/>
        </w:rPr>
      </w:pPr>
      <w:r w:rsidRPr="00EC13CB">
        <w:rPr>
          <w:rFonts w:ascii="Calibri" w:hAnsi="Calibri"/>
          <w:sz w:val="24"/>
          <w:szCs w:val="24"/>
        </w:rPr>
        <w:t xml:space="preserve">Developed and implemented a simple work management system for a generation department. The system was built in Microsoft Access and designed to be extremely user friendly so that non-technical </w:t>
      </w:r>
      <w:proofErr w:type="gramStart"/>
      <w:r w:rsidRPr="00EC13CB">
        <w:rPr>
          <w:rFonts w:ascii="Calibri" w:hAnsi="Calibri"/>
          <w:sz w:val="24"/>
          <w:szCs w:val="24"/>
        </w:rPr>
        <w:t>foremen</w:t>
      </w:r>
      <w:proofErr w:type="gramEnd"/>
      <w:r w:rsidRPr="00EC13CB">
        <w:rPr>
          <w:rFonts w:ascii="Calibri" w:hAnsi="Calibri"/>
          <w:sz w:val="24"/>
          <w:szCs w:val="24"/>
        </w:rPr>
        <w:t xml:space="preserve"> and management can easily use the system.</w:t>
      </w:r>
    </w:p>
    <w:p w:rsidR="00333013" w:rsidRPr="00EC13CB" w:rsidRDefault="00333013" w:rsidP="00333013">
      <w:pPr>
        <w:pStyle w:val="ResumeHeadingindent"/>
        <w:rPr>
          <w:rFonts w:ascii="Calibri" w:hAnsi="Calibri"/>
          <w:sz w:val="24"/>
          <w:szCs w:val="24"/>
          <w:u w:val="single"/>
        </w:rPr>
      </w:pPr>
      <w:r w:rsidRPr="00EC13CB">
        <w:rPr>
          <w:rFonts w:ascii="Calibri" w:hAnsi="Calibri"/>
          <w:sz w:val="24"/>
          <w:szCs w:val="24"/>
          <w:u w:val="single"/>
        </w:rPr>
        <w:t xml:space="preserve">Supply Chain </w:t>
      </w:r>
    </w:p>
    <w:p w:rsidR="00333013" w:rsidRPr="00EC13CB" w:rsidRDefault="00333013" w:rsidP="00EC32E4">
      <w:pPr>
        <w:pStyle w:val="Resumebulletindent"/>
        <w:numPr>
          <w:ilvl w:val="0"/>
          <w:numId w:val="52"/>
        </w:numPr>
        <w:rPr>
          <w:rFonts w:ascii="Calibri" w:hAnsi="Calibri"/>
          <w:sz w:val="24"/>
          <w:szCs w:val="24"/>
        </w:rPr>
      </w:pPr>
      <w:proofErr w:type="gramStart"/>
      <w:r w:rsidRPr="00EC13CB">
        <w:rPr>
          <w:rFonts w:ascii="Calibri" w:hAnsi="Calibri"/>
          <w:sz w:val="24"/>
          <w:szCs w:val="24"/>
        </w:rPr>
        <w:t>Directed the first global supplier evaluation effort to help a major utility client select the transformer vendor with the lowest qualified price equipment.</w:t>
      </w:r>
      <w:proofErr w:type="gramEnd"/>
      <w:r w:rsidRPr="00EC13CB">
        <w:rPr>
          <w:rFonts w:ascii="Calibri" w:hAnsi="Calibri"/>
          <w:sz w:val="24"/>
          <w:szCs w:val="24"/>
        </w:rPr>
        <w:t xml:space="preserve"> The evaluation looked at 18 international vendors and recommended the two that offered the least risk to the utility. This evaluation prepared the utility to address its vendor selections for a new 500kV transmission line in front of the state commission.</w:t>
      </w:r>
    </w:p>
    <w:p w:rsidR="00333013" w:rsidRPr="00EC13CB" w:rsidRDefault="00333013" w:rsidP="00EC32E4">
      <w:pPr>
        <w:pStyle w:val="Resumebulletindent"/>
        <w:numPr>
          <w:ilvl w:val="0"/>
          <w:numId w:val="52"/>
        </w:numPr>
        <w:rPr>
          <w:rFonts w:ascii="Calibri" w:hAnsi="Calibri"/>
          <w:sz w:val="24"/>
          <w:szCs w:val="24"/>
        </w:rPr>
      </w:pPr>
      <w:proofErr w:type="gramStart"/>
      <w:r w:rsidRPr="00EC13CB">
        <w:rPr>
          <w:rFonts w:ascii="Calibri" w:hAnsi="Calibri"/>
          <w:sz w:val="24"/>
          <w:szCs w:val="24"/>
        </w:rPr>
        <w:t>Directed a $100,000 engagement to assist a medium sized gas LDC on the East Coast to gain control over its supply chain operations.</w:t>
      </w:r>
      <w:proofErr w:type="gramEnd"/>
      <w:r w:rsidRPr="00EC13CB">
        <w:rPr>
          <w:rFonts w:ascii="Calibri" w:hAnsi="Calibri"/>
          <w:sz w:val="24"/>
          <w:szCs w:val="24"/>
        </w:rPr>
        <w:t xml:space="preserve"> In this </w:t>
      </w:r>
      <w:proofErr w:type="gramStart"/>
      <w:r w:rsidRPr="00EC13CB">
        <w:rPr>
          <w:rFonts w:ascii="Calibri" w:hAnsi="Calibri"/>
          <w:sz w:val="24"/>
          <w:szCs w:val="24"/>
        </w:rPr>
        <w:t>engagement</w:t>
      </w:r>
      <w:proofErr w:type="gramEnd"/>
      <w:r w:rsidRPr="00EC13CB">
        <w:rPr>
          <w:rFonts w:ascii="Calibri" w:hAnsi="Calibri"/>
          <w:sz w:val="24"/>
          <w:szCs w:val="24"/>
        </w:rPr>
        <w:t xml:space="preserve"> we identified a 33% reduction in inventory levels. The second work stream helped management better align with its major suppliers and form alliance programs.</w:t>
      </w:r>
    </w:p>
    <w:p w:rsidR="00333013" w:rsidRPr="00EC13CB" w:rsidRDefault="00333013" w:rsidP="00EC32E4">
      <w:pPr>
        <w:pStyle w:val="Resumebulletindent"/>
        <w:numPr>
          <w:ilvl w:val="0"/>
          <w:numId w:val="52"/>
        </w:numPr>
        <w:rPr>
          <w:rFonts w:ascii="Calibri" w:hAnsi="Calibri"/>
          <w:sz w:val="24"/>
          <w:szCs w:val="24"/>
        </w:rPr>
      </w:pPr>
      <w:proofErr w:type="gramStart"/>
      <w:r w:rsidRPr="00EC13CB">
        <w:rPr>
          <w:rFonts w:ascii="Calibri" w:hAnsi="Calibri"/>
          <w:sz w:val="24"/>
          <w:szCs w:val="24"/>
        </w:rPr>
        <w:t>Managed a review of the material management function for a major Fortune 100 energy company.</w:t>
      </w:r>
      <w:proofErr w:type="gramEnd"/>
      <w:r w:rsidRPr="00EC13CB">
        <w:rPr>
          <w:rFonts w:ascii="Calibri" w:hAnsi="Calibri"/>
          <w:sz w:val="24"/>
          <w:szCs w:val="24"/>
        </w:rPr>
        <w:t xml:space="preserve"> The results of the study identified savings approaching $44M annually. </w:t>
      </w:r>
    </w:p>
    <w:p w:rsidR="00333013" w:rsidRPr="00EC13CB" w:rsidRDefault="00333013" w:rsidP="00EC32E4">
      <w:pPr>
        <w:pStyle w:val="Resumebulletindent"/>
        <w:numPr>
          <w:ilvl w:val="0"/>
          <w:numId w:val="52"/>
        </w:numPr>
        <w:rPr>
          <w:rFonts w:ascii="Calibri" w:hAnsi="Calibri"/>
          <w:sz w:val="24"/>
          <w:szCs w:val="24"/>
        </w:rPr>
      </w:pPr>
      <w:proofErr w:type="gramStart"/>
      <w:r w:rsidRPr="00EC13CB">
        <w:rPr>
          <w:rFonts w:ascii="Calibri" w:hAnsi="Calibri"/>
          <w:sz w:val="24"/>
          <w:szCs w:val="24"/>
        </w:rPr>
        <w:t>Designed a Materials organization for a major Western Saudi Arabia utility.</w:t>
      </w:r>
      <w:proofErr w:type="gramEnd"/>
      <w:r w:rsidRPr="00EC13CB">
        <w:rPr>
          <w:rFonts w:ascii="Calibri" w:hAnsi="Calibri"/>
          <w:sz w:val="24"/>
          <w:szCs w:val="24"/>
        </w:rPr>
        <w:t xml:space="preserve"> </w:t>
      </w:r>
      <w:proofErr w:type="gramStart"/>
      <w:r w:rsidRPr="00EC13CB">
        <w:rPr>
          <w:rFonts w:ascii="Calibri" w:hAnsi="Calibri"/>
          <w:sz w:val="24"/>
          <w:szCs w:val="24"/>
        </w:rPr>
        <w:t>As part of this assignment, designed the material forecasting process and inventory management methodology.</w:t>
      </w:r>
      <w:proofErr w:type="gramEnd"/>
    </w:p>
    <w:p w:rsidR="00333013" w:rsidRPr="00EC13CB" w:rsidRDefault="00333013" w:rsidP="00EC32E4">
      <w:pPr>
        <w:pStyle w:val="Resumebulletindent"/>
        <w:numPr>
          <w:ilvl w:val="0"/>
          <w:numId w:val="52"/>
        </w:numPr>
        <w:rPr>
          <w:rFonts w:ascii="Calibri" w:hAnsi="Calibri"/>
          <w:sz w:val="24"/>
          <w:szCs w:val="24"/>
        </w:rPr>
      </w:pPr>
      <w:proofErr w:type="gramStart"/>
      <w:r w:rsidRPr="00EC13CB">
        <w:rPr>
          <w:rFonts w:ascii="Calibri" w:hAnsi="Calibri"/>
          <w:sz w:val="24"/>
          <w:szCs w:val="24"/>
        </w:rPr>
        <w:t>Directed an engagement to install a mainframe (D&amp;B) materials system in Saudi Arabia.</w:t>
      </w:r>
      <w:proofErr w:type="gramEnd"/>
      <w:r w:rsidRPr="00EC13CB">
        <w:rPr>
          <w:rFonts w:ascii="Calibri" w:hAnsi="Calibri"/>
          <w:sz w:val="24"/>
          <w:szCs w:val="24"/>
        </w:rPr>
        <w:t xml:space="preserve"> </w:t>
      </w:r>
      <w:proofErr w:type="gramStart"/>
      <w:r w:rsidRPr="00EC13CB">
        <w:rPr>
          <w:rFonts w:ascii="Calibri" w:hAnsi="Calibri"/>
          <w:sz w:val="24"/>
          <w:szCs w:val="24"/>
        </w:rPr>
        <w:t>Directed the set-up and implementation of a full-scale training program for all aspects of the system.</w:t>
      </w:r>
      <w:proofErr w:type="gramEnd"/>
      <w:r w:rsidRPr="00EC13CB">
        <w:rPr>
          <w:rFonts w:ascii="Calibri" w:hAnsi="Calibri"/>
          <w:sz w:val="24"/>
          <w:szCs w:val="24"/>
        </w:rPr>
        <w:t xml:space="preserve"> In addition, we developed all the policies and procedures necessary for using the system.</w:t>
      </w:r>
    </w:p>
    <w:p w:rsidR="00333013" w:rsidRPr="00EC13CB" w:rsidRDefault="00333013" w:rsidP="00EC32E4">
      <w:pPr>
        <w:pStyle w:val="Resumebulletindent"/>
        <w:numPr>
          <w:ilvl w:val="0"/>
          <w:numId w:val="52"/>
        </w:numPr>
        <w:rPr>
          <w:rFonts w:ascii="Calibri" w:hAnsi="Calibri"/>
          <w:sz w:val="24"/>
          <w:szCs w:val="24"/>
        </w:rPr>
      </w:pPr>
      <w:proofErr w:type="gramStart"/>
      <w:r w:rsidRPr="00EC13CB">
        <w:rPr>
          <w:rFonts w:ascii="Calibri" w:hAnsi="Calibri"/>
          <w:sz w:val="24"/>
          <w:szCs w:val="24"/>
        </w:rPr>
        <w:t>Directed an inventory reduction engagement for a major Northeast generation and transmission company that led to recommending a 17% reduction in a $68M inventory.</w:t>
      </w:r>
      <w:proofErr w:type="gramEnd"/>
      <w:r w:rsidRPr="00EC13CB">
        <w:rPr>
          <w:rFonts w:ascii="Calibri" w:hAnsi="Calibri"/>
          <w:sz w:val="24"/>
          <w:szCs w:val="24"/>
        </w:rPr>
        <w:t xml:space="preserve"> We developed a custom software-modeling tool to identify slow and obsolete material. </w:t>
      </w:r>
      <w:proofErr w:type="gramStart"/>
      <w:r w:rsidRPr="00EC13CB">
        <w:rPr>
          <w:rFonts w:ascii="Calibri" w:hAnsi="Calibri"/>
          <w:sz w:val="24"/>
          <w:szCs w:val="24"/>
        </w:rPr>
        <w:t>In addition, provided direction on how to minimize excess inventory.</w:t>
      </w:r>
      <w:proofErr w:type="gramEnd"/>
    </w:p>
    <w:p w:rsidR="00333013" w:rsidRPr="00EC13CB" w:rsidRDefault="00333013" w:rsidP="00EC32E4">
      <w:pPr>
        <w:pStyle w:val="Resumebulletindent"/>
        <w:numPr>
          <w:ilvl w:val="0"/>
          <w:numId w:val="52"/>
        </w:numPr>
        <w:rPr>
          <w:rFonts w:ascii="Calibri" w:hAnsi="Calibri"/>
          <w:sz w:val="24"/>
          <w:szCs w:val="24"/>
        </w:rPr>
      </w:pPr>
      <w:proofErr w:type="gramStart"/>
      <w:r w:rsidRPr="00EC13CB">
        <w:rPr>
          <w:rFonts w:ascii="Calibri" w:hAnsi="Calibri"/>
          <w:sz w:val="24"/>
          <w:szCs w:val="24"/>
        </w:rPr>
        <w:t>Managed an engagement for a mid-western combination utility that identified a 27% inventory reduction in T&amp;D related materials.</w:t>
      </w:r>
      <w:proofErr w:type="gramEnd"/>
      <w:r w:rsidRPr="00EC13CB">
        <w:rPr>
          <w:rFonts w:ascii="Calibri" w:hAnsi="Calibri"/>
          <w:sz w:val="24"/>
          <w:szCs w:val="24"/>
        </w:rPr>
        <w:t xml:space="preserve"> As part of this effort, provided the tools needed to reduce the inventory through aggressive inventory practices.</w:t>
      </w:r>
    </w:p>
    <w:p w:rsidR="00333013" w:rsidRPr="00EC13CB" w:rsidRDefault="00333013" w:rsidP="00333013">
      <w:pPr>
        <w:pStyle w:val="ResumeHeadingindent"/>
        <w:rPr>
          <w:rFonts w:ascii="Calibri" w:hAnsi="Calibri"/>
          <w:sz w:val="24"/>
          <w:szCs w:val="24"/>
          <w:u w:val="single"/>
        </w:rPr>
      </w:pPr>
      <w:r w:rsidRPr="00EC13CB">
        <w:rPr>
          <w:rFonts w:ascii="Calibri" w:hAnsi="Calibri"/>
          <w:sz w:val="24"/>
          <w:szCs w:val="24"/>
          <w:u w:val="single"/>
        </w:rPr>
        <w:t>Customer Care &amp; Multimedia Call Centers</w:t>
      </w:r>
    </w:p>
    <w:p w:rsidR="00333013" w:rsidRPr="00EC13CB" w:rsidRDefault="00333013" w:rsidP="00EC32E4">
      <w:pPr>
        <w:pStyle w:val="Resumebulletindent"/>
        <w:numPr>
          <w:ilvl w:val="0"/>
          <w:numId w:val="53"/>
        </w:numPr>
        <w:rPr>
          <w:rFonts w:ascii="Calibri" w:hAnsi="Calibri"/>
          <w:sz w:val="24"/>
          <w:szCs w:val="24"/>
        </w:rPr>
      </w:pPr>
      <w:proofErr w:type="gramStart"/>
      <w:r w:rsidRPr="00EC13CB">
        <w:rPr>
          <w:rFonts w:ascii="Calibri" w:hAnsi="Calibri"/>
          <w:sz w:val="24"/>
          <w:szCs w:val="24"/>
        </w:rPr>
        <w:t>Supported the installation of a new CIS/CRM solution for the deregulated environment for a major Texas utility.</w:t>
      </w:r>
      <w:proofErr w:type="gramEnd"/>
      <w:r w:rsidRPr="00EC13CB">
        <w:rPr>
          <w:rFonts w:ascii="Calibri" w:hAnsi="Calibri"/>
          <w:sz w:val="24"/>
          <w:szCs w:val="24"/>
        </w:rPr>
        <w:t xml:space="preserve"> Reviewed and modified procedures and processes to reflect the significant changes due to the new software. Developed policies consistent with the regulations and the needs of the business as defined by marketing and customer service functions.</w:t>
      </w:r>
    </w:p>
    <w:p w:rsidR="00333013" w:rsidRPr="00EC13CB" w:rsidRDefault="00333013" w:rsidP="00EC32E4">
      <w:pPr>
        <w:pStyle w:val="Resumebulletindent"/>
        <w:numPr>
          <w:ilvl w:val="0"/>
          <w:numId w:val="53"/>
        </w:numPr>
        <w:rPr>
          <w:rFonts w:ascii="Calibri" w:hAnsi="Calibri"/>
          <w:sz w:val="24"/>
          <w:szCs w:val="24"/>
        </w:rPr>
      </w:pPr>
      <w:proofErr w:type="gramStart"/>
      <w:r w:rsidRPr="00EC13CB">
        <w:rPr>
          <w:rFonts w:ascii="Calibri" w:hAnsi="Calibri"/>
          <w:sz w:val="24"/>
          <w:szCs w:val="24"/>
        </w:rPr>
        <w:t>Directed the transformation of a combination gas and electric Northeast utility’s traditional call center into a multimedia contact center for the coming deregulated environment.</w:t>
      </w:r>
      <w:proofErr w:type="gramEnd"/>
      <w:r w:rsidRPr="00EC13CB">
        <w:rPr>
          <w:rFonts w:ascii="Calibri" w:hAnsi="Calibri"/>
          <w:sz w:val="24"/>
          <w:szCs w:val="24"/>
        </w:rPr>
        <w:t xml:space="preserve"> The company wanted to be more customer-centric while ensuring appropriate controls over cost and quality. Designed high-level architecture for a fully integrated operation using computer telephony integration (CTI) and interactive voice response (IVR) technologies </w:t>
      </w:r>
      <w:proofErr w:type="gramStart"/>
      <w:r w:rsidRPr="00EC13CB">
        <w:rPr>
          <w:rFonts w:ascii="Calibri" w:hAnsi="Calibri"/>
          <w:sz w:val="24"/>
          <w:szCs w:val="24"/>
        </w:rPr>
        <w:t>to more efficiently serve</w:t>
      </w:r>
      <w:proofErr w:type="gramEnd"/>
      <w:r w:rsidRPr="00EC13CB">
        <w:rPr>
          <w:rFonts w:ascii="Calibri" w:hAnsi="Calibri"/>
          <w:sz w:val="24"/>
          <w:szCs w:val="24"/>
        </w:rPr>
        <w:t xml:space="preserve"> the customer. Recommended significant changes to supervisory and agent training efforts and a strategy for web enabling the call center. </w:t>
      </w:r>
    </w:p>
    <w:p w:rsidR="00333013" w:rsidRPr="00EC13CB" w:rsidRDefault="00333013" w:rsidP="00EC32E4">
      <w:pPr>
        <w:pStyle w:val="Resumebulletindent"/>
        <w:numPr>
          <w:ilvl w:val="0"/>
          <w:numId w:val="53"/>
        </w:numPr>
        <w:rPr>
          <w:rFonts w:ascii="Calibri" w:hAnsi="Calibri"/>
          <w:sz w:val="24"/>
          <w:szCs w:val="24"/>
        </w:rPr>
      </w:pPr>
      <w:r w:rsidRPr="00EC13CB">
        <w:rPr>
          <w:rFonts w:ascii="Calibri" w:hAnsi="Calibri"/>
          <w:sz w:val="24"/>
          <w:szCs w:val="24"/>
        </w:rPr>
        <w:t xml:space="preserve">Directed a significant effort to create the first multi-media call center for a Dutch combination distribution utility. This utility had scattered walk-in and small call centers located throughout their service territory and were trying </w:t>
      </w:r>
      <w:proofErr w:type="gramStart"/>
      <w:r w:rsidRPr="00EC13CB">
        <w:rPr>
          <w:rFonts w:ascii="Calibri" w:hAnsi="Calibri"/>
          <w:sz w:val="24"/>
          <w:szCs w:val="24"/>
        </w:rPr>
        <w:t>to adequately serve</w:t>
      </w:r>
      <w:proofErr w:type="gramEnd"/>
      <w:r w:rsidRPr="00EC13CB">
        <w:rPr>
          <w:rFonts w:ascii="Calibri" w:hAnsi="Calibri"/>
          <w:sz w:val="24"/>
          <w:szCs w:val="24"/>
        </w:rPr>
        <w:t xml:space="preserve"> 2,000,000 customers. Our efforts helped them define the future of customer care and provided them with a plan to achieve the desired results using a virtual- multi-media contact center, while saving $1M annually. The system </w:t>
      </w:r>
      <w:proofErr w:type="gramStart"/>
      <w:r w:rsidRPr="00EC13CB">
        <w:rPr>
          <w:rFonts w:ascii="Calibri" w:hAnsi="Calibri"/>
          <w:sz w:val="24"/>
          <w:szCs w:val="24"/>
        </w:rPr>
        <w:t>is now designed</w:t>
      </w:r>
      <w:proofErr w:type="gramEnd"/>
      <w:r w:rsidRPr="00EC13CB">
        <w:rPr>
          <w:rFonts w:ascii="Calibri" w:hAnsi="Calibri"/>
          <w:sz w:val="24"/>
          <w:szCs w:val="24"/>
        </w:rPr>
        <w:t xml:space="preserve"> to yield a level of customer service, which will become the cornerstone of their differentiation strategy. </w:t>
      </w:r>
    </w:p>
    <w:p w:rsidR="00333013" w:rsidRPr="00EC13CB" w:rsidRDefault="00333013" w:rsidP="00EC32E4">
      <w:pPr>
        <w:pStyle w:val="Resumebulletindent"/>
        <w:numPr>
          <w:ilvl w:val="0"/>
          <w:numId w:val="53"/>
        </w:numPr>
        <w:rPr>
          <w:rFonts w:ascii="Calibri" w:hAnsi="Calibri"/>
          <w:sz w:val="24"/>
          <w:szCs w:val="24"/>
        </w:rPr>
      </w:pPr>
      <w:r w:rsidRPr="00EC13CB">
        <w:rPr>
          <w:rFonts w:ascii="Calibri" w:hAnsi="Calibri"/>
          <w:sz w:val="24"/>
          <w:szCs w:val="24"/>
        </w:rPr>
        <w:t xml:space="preserve">Directed an engagement to help a major Canadian electric utility consolidate 54 call center operations into </w:t>
      </w:r>
      <w:proofErr w:type="gramStart"/>
      <w:r w:rsidRPr="00EC13CB">
        <w:rPr>
          <w:rFonts w:ascii="Calibri" w:hAnsi="Calibri"/>
          <w:sz w:val="24"/>
          <w:szCs w:val="24"/>
        </w:rPr>
        <w:t>6</w:t>
      </w:r>
      <w:proofErr w:type="gramEnd"/>
      <w:r w:rsidRPr="00EC13CB">
        <w:rPr>
          <w:rFonts w:ascii="Calibri" w:hAnsi="Calibri"/>
          <w:sz w:val="24"/>
          <w:szCs w:val="24"/>
        </w:rPr>
        <w:t xml:space="preserve"> centers. As part of this effort, we developed a transition plan to move the existing call center operation from a cost centered, inbound operation to a strategic asset providing both inbound and telemarketing services. We identified the most appropriate staffing levels to ensure that customer-driven metrics </w:t>
      </w:r>
      <w:proofErr w:type="gramStart"/>
      <w:r w:rsidRPr="00EC13CB">
        <w:rPr>
          <w:rFonts w:ascii="Calibri" w:hAnsi="Calibri"/>
          <w:sz w:val="24"/>
          <w:szCs w:val="24"/>
        </w:rPr>
        <w:t>can be met</w:t>
      </w:r>
      <w:proofErr w:type="gramEnd"/>
      <w:r w:rsidRPr="00EC13CB">
        <w:rPr>
          <w:rFonts w:ascii="Calibri" w:hAnsi="Calibri"/>
          <w:sz w:val="24"/>
          <w:szCs w:val="24"/>
        </w:rPr>
        <w:t xml:space="preserve"> with a well-managed small work force. The project saved $2.5M.</w:t>
      </w:r>
    </w:p>
    <w:p w:rsidR="00333013" w:rsidRPr="00EC13CB" w:rsidRDefault="00333013" w:rsidP="00EC32E4">
      <w:pPr>
        <w:pStyle w:val="Resumebulletindent"/>
        <w:numPr>
          <w:ilvl w:val="0"/>
          <w:numId w:val="53"/>
        </w:numPr>
        <w:rPr>
          <w:rFonts w:ascii="Calibri" w:hAnsi="Calibri"/>
          <w:sz w:val="24"/>
          <w:szCs w:val="24"/>
        </w:rPr>
      </w:pPr>
      <w:proofErr w:type="gramStart"/>
      <w:r w:rsidRPr="00EC13CB">
        <w:rPr>
          <w:rFonts w:ascii="Calibri" w:hAnsi="Calibri"/>
          <w:sz w:val="24"/>
          <w:szCs w:val="24"/>
        </w:rPr>
        <w:t>Managed the preparation of a detailed plan for converting a traditional customer service operation into a 21st century, customer-centric operation for a major mid-western gas and electric utility.</w:t>
      </w:r>
      <w:proofErr w:type="gramEnd"/>
      <w:r w:rsidRPr="00EC13CB">
        <w:rPr>
          <w:rFonts w:ascii="Calibri" w:hAnsi="Calibri"/>
          <w:sz w:val="24"/>
          <w:szCs w:val="24"/>
        </w:rPr>
        <w:t xml:space="preserve"> The plan includes operational and process changes as well as a detailed Change Management program. The Company implemented all the recommendations. According to the CFO, the resulting savings </w:t>
      </w:r>
      <w:proofErr w:type="gramStart"/>
      <w:r w:rsidRPr="00EC13CB">
        <w:rPr>
          <w:rFonts w:ascii="Calibri" w:hAnsi="Calibri"/>
          <w:sz w:val="24"/>
          <w:szCs w:val="24"/>
        </w:rPr>
        <w:t>are estimated</w:t>
      </w:r>
      <w:proofErr w:type="gramEnd"/>
      <w:r w:rsidRPr="00EC13CB">
        <w:rPr>
          <w:rFonts w:ascii="Calibri" w:hAnsi="Calibri"/>
          <w:sz w:val="24"/>
          <w:szCs w:val="24"/>
        </w:rPr>
        <w:t xml:space="preserve"> to improve earnings per share by 20%. </w:t>
      </w:r>
    </w:p>
    <w:p w:rsidR="00333013" w:rsidRPr="00EC13CB" w:rsidRDefault="00333013" w:rsidP="00EC32E4">
      <w:pPr>
        <w:pStyle w:val="Resumebulletindent"/>
        <w:numPr>
          <w:ilvl w:val="0"/>
          <w:numId w:val="53"/>
        </w:numPr>
        <w:rPr>
          <w:rFonts w:ascii="Calibri" w:hAnsi="Calibri"/>
          <w:sz w:val="24"/>
          <w:szCs w:val="24"/>
        </w:rPr>
      </w:pPr>
      <w:r w:rsidRPr="00EC13CB">
        <w:rPr>
          <w:rFonts w:ascii="Calibri" w:hAnsi="Calibri"/>
          <w:sz w:val="24"/>
          <w:szCs w:val="24"/>
        </w:rPr>
        <w:t xml:space="preserve">Managed a centralization of a </w:t>
      </w:r>
      <w:proofErr w:type="gramStart"/>
      <w:r w:rsidRPr="00EC13CB">
        <w:rPr>
          <w:rFonts w:ascii="Calibri" w:hAnsi="Calibri"/>
          <w:sz w:val="24"/>
          <w:szCs w:val="24"/>
        </w:rPr>
        <w:t>customer phone contact function</w:t>
      </w:r>
      <w:proofErr w:type="gramEnd"/>
      <w:r w:rsidRPr="00EC13CB">
        <w:rPr>
          <w:rFonts w:ascii="Calibri" w:hAnsi="Calibri"/>
          <w:sz w:val="24"/>
          <w:szCs w:val="24"/>
        </w:rPr>
        <w:t xml:space="preserve"> for a major western electric utility. The company had 55 phone centers located throughout the state. This consolidation resulted in a 55% reduction in staff with more efficient and effective phone coverage. </w:t>
      </w:r>
    </w:p>
    <w:p w:rsidR="00333013" w:rsidRPr="00EC13CB" w:rsidRDefault="00333013" w:rsidP="00EC32E4">
      <w:pPr>
        <w:pStyle w:val="Resumebulletindent"/>
        <w:numPr>
          <w:ilvl w:val="0"/>
          <w:numId w:val="53"/>
        </w:numPr>
        <w:rPr>
          <w:rFonts w:ascii="Calibri" w:hAnsi="Calibri"/>
          <w:sz w:val="24"/>
          <w:szCs w:val="24"/>
        </w:rPr>
      </w:pPr>
      <w:proofErr w:type="gramStart"/>
      <w:r w:rsidRPr="00EC13CB">
        <w:rPr>
          <w:rFonts w:ascii="Calibri" w:hAnsi="Calibri"/>
          <w:sz w:val="24"/>
          <w:szCs w:val="24"/>
        </w:rPr>
        <w:t>Developed a long-range plan for the Consumer Business Function of a major Northeastern natural gas LDC.</w:t>
      </w:r>
      <w:proofErr w:type="gramEnd"/>
      <w:r w:rsidRPr="00EC13CB">
        <w:rPr>
          <w:rFonts w:ascii="Calibri" w:hAnsi="Calibri"/>
          <w:sz w:val="24"/>
          <w:szCs w:val="24"/>
        </w:rPr>
        <w:t xml:space="preserve"> The plan detailed the mission, objectives, and goals to be achieved which included the consolidation of several remote offices. The resulting savings exceeded $20M annually. </w:t>
      </w:r>
    </w:p>
    <w:p w:rsidR="00333013" w:rsidRPr="00EC13CB" w:rsidRDefault="00333013" w:rsidP="00333013">
      <w:pPr>
        <w:pStyle w:val="Resumebulletindent"/>
        <w:numPr>
          <w:ilvl w:val="0"/>
          <w:numId w:val="0"/>
        </w:numPr>
        <w:rPr>
          <w:rFonts w:ascii="Calibri" w:hAnsi="Calibri"/>
          <w:b/>
          <w:sz w:val="28"/>
          <w:szCs w:val="28"/>
        </w:rPr>
      </w:pPr>
      <w:r>
        <w:rPr>
          <w:rFonts w:ascii="Calibri" w:hAnsi="Calibri"/>
          <w:b/>
          <w:sz w:val="28"/>
          <w:szCs w:val="28"/>
        </w:rPr>
        <w:br w:type="page"/>
      </w:r>
      <w:r w:rsidRPr="00EC13CB">
        <w:rPr>
          <w:rFonts w:ascii="Calibri" w:hAnsi="Calibri"/>
          <w:b/>
          <w:sz w:val="28"/>
          <w:szCs w:val="28"/>
        </w:rPr>
        <w:t>Professional Experience:</w:t>
      </w: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River Consulting Group, Inc.: Present</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President</w:t>
      </w:r>
    </w:p>
    <w:p w:rsidR="00333013" w:rsidRPr="00EC13CB" w:rsidRDefault="00333013" w:rsidP="00333013">
      <w:pPr>
        <w:pStyle w:val="Resumetext2"/>
        <w:ind w:left="720"/>
        <w:rPr>
          <w:rFonts w:ascii="Calibri" w:hAnsi="Calibri"/>
          <w:b/>
          <w:bCs/>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KEMA, Roswell, Georgia: 2005 to 2010</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Vice President Operational Excellence 2008 to Present</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Director Field Force Effectiveness &amp; Global Supply Chain 2005 to 2008</w:t>
      </w:r>
    </w:p>
    <w:p w:rsidR="00333013" w:rsidRPr="00EC13CB" w:rsidRDefault="00333013" w:rsidP="00333013">
      <w:pPr>
        <w:pStyle w:val="Resumetext2"/>
        <w:ind w:left="720"/>
        <w:rPr>
          <w:rFonts w:ascii="Calibri" w:hAnsi="Calibri"/>
          <w:bCs/>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River Consulting Group, Inc.: 1999 to 2005</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President</w:t>
      </w:r>
    </w:p>
    <w:p w:rsidR="00333013" w:rsidRPr="00EC13CB" w:rsidRDefault="00333013" w:rsidP="00333013">
      <w:pPr>
        <w:pStyle w:val="Resumetext2"/>
        <w:ind w:left="720"/>
        <w:rPr>
          <w:rFonts w:ascii="Calibri" w:hAnsi="Calibri"/>
          <w:bCs/>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James Martin &amp; Company: 1998 to 1999</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Vice President, North American Utilities Practice</w:t>
      </w:r>
    </w:p>
    <w:p w:rsidR="00333013" w:rsidRPr="00EC13CB" w:rsidRDefault="00333013" w:rsidP="00333013">
      <w:pPr>
        <w:pStyle w:val="Resumetext2"/>
        <w:ind w:left="720"/>
        <w:rPr>
          <w:rFonts w:ascii="Calibri" w:hAnsi="Calibri"/>
          <w:bCs/>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AT&amp;T Solutions, Utility and Energy Practice: 1996 to 1998</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Client Partner, North American Utilities Practice Leader</w:t>
      </w:r>
    </w:p>
    <w:p w:rsidR="00333013" w:rsidRPr="00EC13CB" w:rsidRDefault="00333013" w:rsidP="00333013">
      <w:pPr>
        <w:pStyle w:val="Resumetext2"/>
        <w:ind w:left="720"/>
        <w:rPr>
          <w:rFonts w:ascii="Calibri" w:hAnsi="Calibri"/>
          <w:bCs/>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EDS Management Consulting Services: 1995 to 1996</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Principal</w:t>
      </w:r>
    </w:p>
    <w:p w:rsidR="00333013" w:rsidRPr="00EC13CB" w:rsidRDefault="00333013" w:rsidP="00333013">
      <w:pPr>
        <w:pStyle w:val="Resumetext2"/>
        <w:ind w:left="720"/>
        <w:rPr>
          <w:rFonts w:ascii="Calibri" w:hAnsi="Calibri"/>
          <w:bCs/>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Stone &amp; Webster Management Consultants, Inc.: 1980 to 1995</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Vice President</w:t>
      </w:r>
    </w:p>
    <w:p w:rsidR="00333013" w:rsidRPr="00EC13CB" w:rsidRDefault="00333013" w:rsidP="00333013">
      <w:pPr>
        <w:pStyle w:val="Resumetext2"/>
        <w:ind w:left="720"/>
        <w:rPr>
          <w:rFonts w:ascii="Calibri" w:hAnsi="Calibri"/>
          <w:bCs/>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Booz, Allen &amp; Hamilton, Inc.: 1978 to 1980</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Senior Consultant</w:t>
      </w:r>
    </w:p>
    <w:p w:rsidR="00333013" w:rsidRPr="00EC13CB" w:rsidRDefault="00333013" w:rsidP="00333013">
      <w:pPr>
        <w:pStyle w:val="Resumetext2"/>
        <w:ind w:left="720"/>
        <w:rPr>
          <w:rFonts w:ascii="Calibri" w:hAnsi="Calibri"/>
          <w:bCs/>
          <w:i/>
          <w:sz w:val="24"/>
          <w:szCs w:val="24"/>
        </w:rPr>
      </w:pPr>
    </w:p>
    <w:p w:rsidR="00333013" w:rsidRPr="00EC13CB" w:rsidRDefault="00333013" w:rsidP="00333013">
      <w:pPr>
        <w:pStyle w:val="Resumetext2"/>
        <w:ind w:left="720"/>
        <w:rPr>
          <w:rFonts w:ascii="Calibri" w:hAnsi="Calibri"/>
          <w:b/>
          <w:bCs/>
          <w:sz w:val="24"/>
          <w:szCs w:val="24"/>
        </w:rPr>
      </w:pPr>
      <w:r w:rsidRPr="00EC13CB">
        <w:rPr>
          <w:rFonts w:ascii="Calibri" w:hAnsi="Calibri"/>
          <w:b/>
          <w:bCs/>
          <w:sz w:val="24"/>
          <w:szCs w:val="24"/>
        </w:rPr>
        <w:t>Boston Edison Company: 1970 to 1978</w:t>
      </w:r>
    </w:p>
    <w:p w:rsidR="00333013" w:rsidRPr="00EC13CB" w:rsidRDefault="00333013" w:rsidP="00333013">
      <w:pPr>
        <w:pStyle w:val="Resumetext2"/>
        <w:ind w:left="720"/>
        <w:rPr>
          <w:rFonts w:ascii="Calibri" w:hAnsi="Calibri"/>
          <w:bCs/>
          <w:i/>
          <w:sz w:val="24"/>
          <w:szCs w:val="24"/>
        </w:rPr>
      </w:pPr>
      <w:r w:rsidRPr="00EC13CB">
        <w:rPr>
          <w:rFonts w:ascii="Calibri" w:hAnsi="Calibri"/>
          <w:bCs/>
          <w:i/>
          <w:sz w:val="24"/>
          <w:szCs w:val="24"/>
        </w:rPr>
        <w:t>Senior Engineer</w:t>
      </w:r>
    </w:p>
    <w:p w:rsidR="00333013" w:rsidRPr="00EC13CB" w:rsidRDefault="00333013" w:rsidP="00333013">
      <w:pPr>
        <w:pStyle w:val="ResumeHeading"/>
        <w:rPr>
          <w:rFonts w:ascii="Calibri" w:hAnsi="Calibri"/>
          <w:sz w:val="28"/>
          <w:szCs w:val="28"/>
        </w:rPr>
      </w:pPr>
      <w:r w:rsidRPr="00EC13CB">
        <w:rPr>
          <w:rFonts w:ascii="Calibri" w:hAnsi="Calibri"/>
          <w:sz w:val="28"/>
          <w:szCs w:val="28"/>
        </w:rPr>
        <w:t>Professional Affiliations:</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Editorial Advisory Board of Hart’s Energy Markets Magazine</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Institute of Electrical and Electronic Engineers</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American Management Association for Marketing and Planning</w:t>
      </w:r>
    </w:p>
    <w:p w:rsidR="00333013" w:rsidRPr="00EC13CB" w:rsidRDefault="00333013" w:rsidP="00333013">
      <w:pPr>
        <w:pStyle w:val="Resumetextindent"/>
        <w:ind w:left="720"/>
        <w:rPr>
          <w:rFonts w:ascii="Calibri" w:hAnsi="Calibri"/>
          <w:b/>
          <w:sz w:val="24"/>
          <w:szCs w:val="24"/>
        </w:rPr>
      </w:pPr>
      <w:proofErr w:type="gramStart"/>
      <w:r w:rsidRPr="00EC13CB">
        <w:rPr>
          <w:rFonts w:ascii="Calibri" w:hAnsi="Calibri"/>
          <w:sz w:val="24"/>
          <w:szCs w:val="24"/>
        </w:rPr>
        <w:t>North American Society for Corporate Planning, Inc.</w:t>
      </w:r>
      <w:proofErr w:type="gramEnd"/>
    </w:p>
    <w:p w:rsidR="00333013" w:rsidRPr="00EC13CB" w:rsidRDefault="00333013" w:rsidP="00333013">
      <w:pPr>
        <w:pStyle w:val="ResumeHeading"/>
        <w:rPr>
          <w:rFonts w:ascii="Calibri" w:hAnsi="Calibri"/>
          <w:sz w:val="28"/>
          <w:szCs w:val="28"/>
        </w:rPr>
      </w:pPr>
      <w:r w:rsidRPr="00EC13CB">
        <w:rPr>
          <w:rFonts w:ascii="Calibri" w:hAnsi="Calibri"/>
          <w:sz w:val="28"/>
          <w:szCs w:val="28"/>
        </w:rPr>
        <w:t>Professional Publications:</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 xml:space="preserve">“From Brick &amp; Mortar </w:t>
      </w:r>
      <w:proofErr w:type="gramStart"/>
      <w:r w:rsidRPr="00EC13CB">
        <w:rPr>
          <w:rFonts w:ascii="Calibri" w:hAnsi="Calibri"/>
          <w:sz w:val="24"/>
          <w:szCs w:val="24"/>
        </w:rPr>
        <w:t>To</w:t>
      </w:r>
      <w:proofErr w:type="gramEnd"/>
      <w:r w:rsidRPr="00EC13CB">
        <w:rPr>
          <w:rFonts w:ascii="Calibri" w:hAnsi="Calibri"/>
          <w:sz w:val="24"/>
          <w:szCs w:val="24"/>
        </w:rPr>
        <w:t xml:space="preserve"> Technology Enabled Strategy,” presented at the EEI Annual Convention, June 15, 1999, in Long Beach.</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“Using Technology as a Strategy Driver,” presented at the EEI Semi-annual Strategic Planning Conference, March 1999, in Tampa.</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“Competitive Marketing Strategies for Utility Companies,” presented at the International Quality &amp; Productivity Center conference, May 1997, in Chicago.</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 xml:space="preserve">“Performance Audits </w:t>
      </w:r>
      <w:proofErr w:type="gramStart"/>
      <w:r w:rsidRPr="00EC13CB">
        <w:rPr>
          <w:rFonts w:ascii="Calibri" w:hAnsi="Calibri"/>
          <w:sz w:val="24"/>
          <w:szCs w:val="24"/>
        </w:rPr>
        <w:t>As An</w:t>
      </w:r>
      <w:proofErr w:type="gramEnd"/>
      <w:r w:rsidRPr="00EC13CB">
        <w:rPr>
          <w:rFonts w:ascii="Calibri" w:hAnsi="Calibri"/>
          <w:sz w:val="24"/>
          <w:szCs w:val="24"/>
        </w:rPr>
        <w:t xml:space="preserve"> Improvement Tool,” presented at the Tenth Annual Regulatory Educational Conference, April 1996, in Canada.</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“The Future of Customer Service” Presented at the Reengineering Utility Call Centers Conference, August 1995 in Chicago.</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"Benchmarking- The Second Generation" - Stone &amp; Webster Management Consultants, Utility Executive Course, 1994.</w:t>
      </w:r>
    </w:p>
    <w:p w:rsidR="00333013" w:rsidRPr="00EC13CB" w:rsidRDefault="00333013" w:rsidP="00333013">
      <w:pPr>
        <w:pStyle w:val="Resumetextindent"/>
        <w:ind w:left="720"/>
        <w:rPr>
          <w:rFonts w:ascii="Calibri" w:hAnsi="Calibri"/>
          <w:sz w:val="24"/>
          <w:szCs w:val="24"/>
        </w:rPr>
      </w:pPr>
      <w:proofErr w:type="gramStart"/>
      <w:r w:rsidRPr="00EC13CB">
        <w:rPr>
          <w:rFonts w:ascii="Calibri" w:hAnsi="Calibri"/>
          <w:sz w:val="24"/>
          <w:szCs w:val="24"/>
        </w:rPr>
        <w:t>"Benchmarking Purchasing Case Study" - Stone &amp; Webster Management Consultants, Utility Executive Course, 1994.</w:t>
      </w:r>
      <w:proofErr w:type="gramEnd"/>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"Planning for Resource Allocation,” Stone &amp; Webster Management Consultants, Utility Executive Course, 1993-4</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“AMI’ Role in Emergency Restoration,” Automation 2008 Conference, Atlanta, GA</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“Incorporating Public Communications into your Business Continuity Plan,” EUCI, St. Louis, October 2008</w:t>
      </w:r>
    </w:p>
    <w:p w:rsidR="00333013" w:rsidRPr="00EC13CB" w:rsidRDefault="00333013" w:rsidP="00333013">
      <w:pPr>
        <w:pStyle w:val="Resumetextindent"/>
        <w:ind w:left="720"/>
        <w:rPr>
          <w:rFonts w:ascii="Calibri" w:hAnsi="Calibri"/>
          <w:sz w:val="24"/>
          <w:szCs w:val="24"/>
        </w:rPr>
      </w:pPr>
      <w:proofErr w:type="gramStart"/>
      <w:r w:rsidRPr="00EC13CB">
        <w:rPr>
          <w:rFonts w:ascii="Calibri" w:hAnsi="Calibri"/>
          <w:sz w:val="24"/>
          <w:szCs w:val="24"/>
        </w:rPr>
        <w:t>“Why Forensic Analysis?”</w:t>
      </w:r>
      <w:proofErr w:type="gramEnd"/>
      <w:r w:rsidRPr="00EC13CB">
        <w:rPr>
          <w:rFonts w:ascii="Calibri" w:hAnsi="Calibri"/>
          <w:sz w:val="24"/>
          <w:szCs w:val="24"/>
        </w:rPr>
        <w:t xml:space="preserve"> 2008 Energy Connections Conference, Florida Municipal Electric Association, Orlando, November 2008 </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“Utility Experience Shows AMR Could Support Outage Management,” KEMA publication, April 2008</w:t>
      </w:r>
    </w:p>
    <w:p w:rsidR="00333013" w:rsidRPr="00EC13CB" w:rsidRDefault="00333013" w:rsidP="00333013">
      <w:pPr>
        <w:pStyle w:val="ResumeHeading"/>
        <w:rPr>
          <w:rFonts w:ascii="Calibri" w:hAnsi="Calibri"/>
          <w:sz w:val="28"/>
          <w:szCs w:val="28"/>
        </w:rPr>
      </w:pPr>
      <w:r w:rsidRPr="00EC13CB">
        <w:rPr>
          <w:rFonts w:ascii="Calibri" w:hAnsi="Calibri"/>
          <w:sz w:val="28"/>
          <w:szCs w:val="28"/>
        </w:rPr>
        <w:t>Industry Expert – Quotes:</w:t>
      </w:r>
    </w:p>
    <w:p w:rsidR="00333013" w:rsidRPr="00EC13CB" w:rsidRDefault="00333013" w:rsidP="00333013">
      <w:pPr>
        <w:pStyle w:val="Resumetextindent"/>
        <w:ind w:left="720"/>
        <w:rPr>
          <w:rFonts w:ascii="Calibri" w:hAnsi="Calibri"/>
          <w:sz w:val="24"/>
          <w:szCs w:val="24"/>
        </w:rPr>
      </w:pPr>
      <w:r w:rsidRPr="00EC13CB">
        <w:rPr>
          <w:rFonts w:ascii="Calibri" w:hAnsi="Calibri"/>
          <w:sz w:val="24"/>
          <w:szCs w:val="24"/>
        </w:rPr>
        <w:t xml:space="preserve">Public Utilities Fortnightly (1999) Subject area Customer Information </w:t>
      </w:r>
      <w:proofErr w:type="gramStart"/>
      <w:r w:rsidRPr="00EC13CB">
        <w:rPr>
          <w:rFonts w:ascii="Calibri" w:hAnsi="Calibri"/>
          <w:sz w:val="24"/>
          <w:szCs w:val="24"/>
        </w:rPr>
        <w:t>And</w:t>
      </w:r>
      <w:proofErr w:type="gramEnd"/>
      <w:r w:rsidRPr="00EC13CB">
        <w:rPr>
          <w:rFonts w:ascii="Calibri" w:hAnsi="Calibri"/>
          <w:sz w:val="24"/>
          <w:szCs w:val="24"/>
        </w:rPr>
        <w:t xml:space="preserve"> Data Warehousing</w:t>
      </w:r>
    </w:p>
    <w:p w:rsidR="00333013" w:rsidRPr="00EC13CB" w:rsidRDefault="00333013" w:rsidP="00333013">
      <w:pPr>
        <w:pStyle w:val="Resumetextindent"/>
        <w:ind w:left="720"/>
        <w:rPr>
          <w:rFonts w:ascii="Calibri" w:hAnsi="Calibri"/>
          <w:sz w:val="24"/>
          <w:szCs w:val="24"/>
        </w:rPr>
      </w:pPr>
      <w:proofErr w:type="gramStart"/>
      <w:r w:rsidRPr="00EC13CB">
        <w:rPr>
          <w:rFonts w:ascii="Calibri" w:hAnsi="Calibri"/>
          <w:sz w:val="24"/>
          <w:szCs w:val="24"/>
        </w:rPr>
        <w:t xml:space="preserve">Electric Light &amp; Power (1999) Subject Summer of 1999 blackouts and brownouts and how e-commerce solutions can help manage the </w:t>
      </w:r>
      <w:proofErr w:type="spellStart"/>
      <w:r w:rsidRPr="00EC13CB">
        <w:rPr>
          <w:rFonts w:ascii="Calibri" w:hAnsi="Calibri"/>
          <w:sz w:val="24"/>
          <w:szCs w:val="24"/>
        </w:rPr>
        <w:t>publics</w:t>
      </w:r>
      <w:proofErr w:type="spellEnd"/>
      <w:proofErr w:type="gramEnd"/>
      <w:r w:rsidRPr="00EC13CB">
        <w:rPr>
          <w:rFonts w:ascii="Calibri" w:hAnsi="Calibri"/>
          <w:sz w:val="24"/>
          <w:szCs w:val="24"/>
        </w:rPr>
        <w:t xml:space="preserve"> better.</w:t>
      </w:r>
    </w:p>
    <w:p w:rsidR="00333013" w:rsidRDefault="00333013" w:rsidP="00333013">
      <w:pPr>
        <w:ind w:left="720"/>
        <w:rPr>
          <w:szCs w:val="24"/>
        </w:rPr>
      </w:pPr>
      <w:r w:rsidRPr="00EC13CB">
        <w:rPr>
          <w:szCs w:val="24"/>
        </w:rPr>
        <w:t xml:space="preserve">Chicago Daily Herald (August 14, 1999) Subject on </w:t>
      </w:r>
      <w:proofErr w:type="gramStart"/>
      <w:r w:rsidRPr="00EC13CB">
        <w:rPr>
          <w:szCs w:val="24"/>
        </w:rPr>
        <w:t xml:space="preserve">the </w:t>
      </w:r>
      <w:proofErr w:type="spellStart"/>
      <w:r w:rsidRPr="00EC13CB">
        <w:rPr>
          <w:szCs w:val="24"/>
        </w:rPr>
        <w:t>ComEd</w:t>
      </w:r>
      <w:proofErr w:type="spellEnd"/>
      <w:r w:rsidRPr="00EC13CB">
        <w:rPr>
          <w:szCs w:val="24"/>
        </w:rPr>
        <w:t xml:space="preserve"> Blackout and what utilities should be doing to man</w:t>
      </w:r>
      <w:proofErr w:type="gramEnd"/>
    </w:p>
    <w:p w:rsidR="00333013" w:rsidRDefault="00333013" w:rsidP="00333013">
      <w:pPr>
        <w:pStyle w:val="Name"/>
      </w:pPr>
      <w:r>
        <w:t>Howard Solganick P.E.</w:t>
      </w:r>
    </w:p>
    <w:tbl>
      <w:tblPr>
        <w:tblW w:w="0" w:type="auto"/>
        <w:tblInd w:w="-106" w:type="dxa"/>
        <w:tblBorders>
          <w:bottom w:val="single" w:sz="12" w:space="0" w:color="auto"/>
        </w:tblBorders>
        <w:tblLook w:val="0000"/>
      </w:tblPr>
      <w:tblGrid>
        <w:gridCol w:w="2988"/>
        <w:gridCol w:w="6480"/>
      </w:tblGrid>
      <w:tr w:rsidR="00333013" w:rsidRPr="0065763B">
        <w:tc>
          <w:tcPr>
            <w:tcW w:w="2988" w:type="dxa"/>
          </w:tcPr>
          <w:p w:rsidR="00333013" w:rsidRPr="0065763B" w:rsidRDefault="00333013" w:rsidP="00333013">
            <w:pPr>
              <w:pStyle w:val="Resumetext"/>
              <w:rPr>
                <w:rFonts w:ascii="Calibri" w:hAnsi="Calibri"/>
                <w:b/>
                <w:bCs/>
                <w:sz w:val="24"/>
                <w:szCs w:val="24"/>
              </w:rPr>
            </w:pPr>
            <w:r w:rsidRPr="0065763B">
              <w:rPr>
                <w:rFonts w:ascii="Calibri" w:hAnsi="Calibri"/>
                <w:b/>
                <w:bCs/>
                <w:sz w:val="24"/>
                <w:szCs w:val="24"/>
              </w:rPr>
              <w:t>Position:</w:t>
            </w:r>
          </w:p>
        </w:tc>
        <w:tc>
          <w:tcPr>
            <w:tcW w:w="6480" w:type="dxa"/>
          </w:tcPr>
          <w:p w:rsidR="00333013" w:rsidRPr="0065763B" w:rsidRDefault="00333013" w:rsidP="00333013">
            <w:pPr>
              <w:pStyle w:val="Resumetext"/>
              <w:rPr>
                <w:rFonts w:ascii="Calibri" w:hAnsi="Calibri"/>
                <w:sz w:val="24"/>
                <w:szCs w:val="24"/>
              </w:rPr>
            </w:pPr>
            <w:r w:rsidRPr="0065763B">
              <w:rPr>
                <w:rFonts w:ascii="Calibri" w:hAnsi="Calibri"/>
                <w:sz w:val="24"/>
                <w:szCs w:val="24"/>
              </w:rPr>
              <w:t>Project Manager</w:t>
            </w:r>
          </w:p>
        </w:tc>
      </w:tr>
      <w:tr w:rsidR="00333013" w:rsidRPr="0065763B">
        <w:tc>
          <w:tcPr>
            <w:tcW w:w="2988" w:type="dxa"/>
          </w:tcPr>
          <w:p w:rsidR="00333013" w:rsidRPr="0065763B" w:rsidRDefault="00333013" w:rsidP="00333013">
            <w:pPr>
              <w:pStyle w:val="Resumetext"/>
              <w:rPr>
                <w:rFonts w:ascii="Calibri" w:hAnsi="Calibri"/>
                <w:b/>
                <w:bCs/>
                <w:sz w:val="24"/>
                <w:szCs w:val="24"/>
              </w:rPr>
            </w:pPr>
            <w:r w:rsidRPr="0065763B">
              <w:rPr>
                <w:rFonts w:ascii="Calibri" w:hAnsi="Calibri"/>
                <w:b/>
                <w:bCs/>
                <w:sz w:val="24"/>
                <w:szCs w:val="24"/>
              </w:rPr>
              <w:t>Years of Experience:</w:t>
            </w:r>
          </w:p>
        </w:tc>
        <w:tc>
          <w:tcPr>
            <w:tcW w:w="6480" w:type="dxa"/>
          </w:tcPr>
          <w:p w:rsidR="00333013" w:rsidRPr="0065763B" w:rsidRDefault="00333013" w:rsidP="008E73A8">
            <w:pPr>
              <w:pStyle w:val="Resumetext"/>
              <w:rPr>
                <w:rFonts w:ascii="Calibri" w:hAnsi="Calibri"/>
                <w:sz w:val="24"/>
                <w:szCs w:val="24"/>
              </w:rPr>
            </w:pPr>
            <w:r w:rsidRPr="0065763B">
              <w:rPr>
                <w:rFonts w:ascii="Calibri" w:hAnsi="Calibri"/>
                <w:sz w:val="24"/>
                <w:szCs w:val="24"/>
              </w:rPr>
              <w:t>Utility Industry 3</w:t>
            </w:r>
            <w:r w:rsidR="008E73A8">
              <w:rPr>
                <w:rFonts w:ascii="Calibri" w:hAnsi="Calibri"/>
                <w:sz w:val="24"/>
                <w:szCs w:val="24"/>
              </w:rPr>
              <w:t>7</w:t>
            </w:r>
            <w:r w:rsidRPr="0065763B">
              <w:rPr>
                <w:rFonts w:ascii="Calibri" w:hAnsi="Calibri"/>
                <w:sz w:val="24"/>
                <w:szCs w:val="24"/>
              </w:rPr>
              <w:t>; Design and Manufacturing 5</w:t>
            </w:r>
          </w:p>
        </w:tc>
      </w:tr>
      <w:tr w:rsidR="00333013" w:rsidRPr="0065763B">
        <w:tc>
          <w:tcPr>
            <w:tcW w:w="2988" w:type="dxa"/>
          </w:tcPr>
          <w:p w:rsidR="00333013" w:rsidRPr="0065763B" w:rsidRDefault="00333013" w:rsidP="00333013">
            <w:pPr>
              <w:pStyle w:val="Resumetext"/>
              <w:rPr>
                <w:rFonts w:ascii="Calibri" w:hAnsi="Calibri"/>
                <w:b/>
                <w:bCs/>
                <w:sz w:val="24"/>
                <w:szCs w:val="24"/>
              </w:rPr>
            </w:pPr>
            <w:r w:rsidRPr="0065763B">
              <w:rPr>
                <w:rFonts w:ascii="Calibri" w:hAnsi="Calibri"/>
                <w:b/>
                <w:bCs/>
                <w:sz w:val="24"/>
                <w:szCs w:val="24"/>
              </w:rPr>
              <w:t>Education:</w:t>
            </w:r>
          </w:p>
        </w:tc>
        <w:tc>
          <w:tcPr>
            <w:tcW w:w="6480" w:type="dxa"/>
          </w:tcPr>
          <w:p w:rsidR="00333013" w:rsidRPr="0065763B" w:rsidRDefault="00333013" w:rsidP="00333013">
            <w:pPr>
              <w:pStyle w:val="Resumetext"/>
              <w:rPr>
                <w:rFonts w:ascii="Calibri" w:hAnsi="Calibri"/>
                <w:sz w:val="24"/>
                <w:szCs w:val="24"/>
              </w:rPr>
            </w:pPr>
            <w:r w:rsidRPr="0065763B">
              <w:rPr>
                <w:rFonts w:ascii="Calibri" w:hAnsi="Calibri"/>
                <w:sz w:val="24"/>
                <w:szCs w:val="24"/>
              </w:rPr>
              <w:t>M.S./1978/Engineering Management (minor Law)/Drexel University, Philadelphia, PA</w:t>
            </w:r>
          </w:p>
          <w:p w:rsidR="00333013" w:rsidRPr="0065763B" w:rsidRDefault="00333013" w:rsidP="00333013">
            <w:pPr>
              <w:pStyle w:val="Resumetext"/>
              <w:rPr>
                <w:rFonts w:ascii="Calibri" w:hAnsi="Calibri"/>
                <w:sz w:val="24"/>
                <w:szCs w:val="24"/>
              </w:rPr>
            </w:pPr>
            <w:r w:rsidRPr="0065763B">
              <w:rPr>
                <w:rFonts w:ascii="Calibri" w:hAnsi="Calibri"/>
                <w:sz w:val="24"/>
                <w:szCs w:val="24"/>
              </w:rPr>
              <w:t>B.S./1971/Mechanical Engineering (minor Economics)/Carnegie Mellon University, Pittsburgh, PA</w:t>
            </w:r>
          </w:p>
          <w:p w:rsidR="00333013" w:rsidRPr="0065763B" w:rsidRDefault="00333013" w:rsidP="00333013">
            <w:pPr>
              <w:pStyle w:val="Resumetext"/>
              <w:rPr>
                <w:rFonts w:ascii="Calibri" w:hAnsi="Calibri"/>
                <w:b/>
                <w:shadow/>
                <w:sz w:val="24"/>
                <w:szCs w:val="24"/>
              </w:rPr>
            </w:pPr>
            <w:r w:rsidRPr="0065763B">
              <w:rPr>
                <w:rFonts w:ascii="Calibri" w:hAnsi="Calibri"/>
                <w:sz w:val="24"/>
                <w:szCs w:val="24"/>
              </w:rPr>
              <w:t>Essentials of Emergency Preparedness—PA AWWA</w:t>
            </w:r>
          </w:p>
          <w:p w:rsidR="00333013" w:rsidRPr="0065763B" w:rsidRDefault="00333013" w:rsidP="00333013">
            <w:pPr>
              <w:pStyle w:val="Resumetext"/>
              <w:rPr>
                <w:rFonts w:ascii="Calibri" w:hAnsi="Calibri"/>
                <w:sz w:val="24"/>
                <w:szCs w:val="24"/>
              </w:rPr>
            </w:pPr>
            <w:r w:rsidRPr="0065763B">
              <w:rPr>
                <w:rFonts w:ascii="Calibri" w:hAnsi="Calibri"/>
                <w:sz w:val="24"/>
                <w:szCs w:val="24"/>
              </w:rPr>
              <w:t>Planning, Zoning and Land Use Courses</w:t>
            </w:r>
          </w:p>
          <w:p w:rsidR="00333013" w:rsidRPr="0065763B" w:rsidRDefault="00333013" w:rsidP="00333013">
            <w:pPr>
              <w:pStyle w:val="Resumetext"/>
              <w:rPr>
                <w:rFonts w:ascii="Calibri" w:hAnsi="Calibri"/>
                <w:sz w:val="24"/>
                <w:szCs w:val="24"/>
              </w:rPr>
            </w:pPr>
            <w:r w:rsidRPr="0065763B">
              <w:rPr>
                <w:rFonts w:ascii="Calibri" w:hAnsi="Calibri"/>
                <w:sz w:val="24"/>
                <w:szCs w:val="24"/>
              </w:rPr>
              <w:t xml:space="preserve">   Rutgers University, </w:t>
            </w:r>
          </w:p>
          <w:p w:rsidR="00333013" w:rsidRPr="0065763B" w:rsidRDefault="00333013" w:rsidP="00333013">
            <w:pPr>
              <w:pStyle w:val="Resumetext"/>
              <w:rPr>
                <w:rFonts w:ascii="Calibri" w:hAnsi="Calibri"/>
                <w:sz w:val="24"/>
                <w:szCs w:val="24"/>
              </w:rPr>
            </w:pPr>
            <w:r w:rsidRPr="0065763B">
              <w:rPr>
                <w:rFonts w:ascii="Calibri" w:hAnsi="Calibri"/>
                <w:sz w:val="24"/>
                <w:szCs w:val="24"/>
              </w:rPr>
              <w:t xml:space="preserve">   PA Governor’s Center for Local Government Services </w:t>
            </w:r>
          </w:p>
          <w:p w:rsidR="00333013" w:rsidRPr="0065763B" w:rsidRDefault="00333013" w:rsidP="00333013">
            <w:pPr>
              <w:pStyle w:val="Resumetext"/>
              <w:rPr>
                <w:rFonts w:ascii="Calibri" w:hAnsi="Calibri"/>
                <w:sz w:val="24"/>
                <w:szCs w:val="24"/>
              </w:rPr>
            </w:pPr>
            <w:r w:rsidRPr="0065763B">
              <w:rPr>
                <w:rFonts w:ascii="Calibri" w:hAnsi="Calibri"/>
                <w:sz w:val="24"/>
                <w:szCs w:val="24"/>
              </w:rPr>
              <w:t xml:space="preserve">   </w:t>
            </w:r>
            <w:proofErr w:type="spellStart"/>
            <w:r w:rsidRPr="0065763B">
              <w:rPr>
                <w:rFonts w:ascii="Calibri" w:hAnsi="Calibri"/>
                <w:sz w:val="24"/>
                <w:szCs w:val="24"/>
              </w:rPr>
              <w:t>Lorman</w:t>
            </w:r>
            <w:proofErr w:type="spellEnd"/>
            <w:r w:rsidRPr="0065763B">
              <w:rPr>
                <w:rFonts w:ascii="Calibri" w:hAnsi="Calibri"/>
                <w:sz w:val="24"/>
                <w:szCs w:val="24"/>
              </w:rPr>
              <w:t xml:space="preserve"> Education Services</w:t>
            </w:r>
          </w:p>
          <w:p w:rsidR="00333013" w:rsidRPr="0065763B" w:rsidRDefault="00333013" w:rsidP="00333013">
            <w:pPr>
              <w:pStyle w:val="Resumetext"/>
              <w:rPr>
                <w:rFonts w:ascii="Calibri" w:hAnsi="Calibri"/>
                <w:b/>
                <w:shadow/>
                <w:sz w:val="24"/>
                <w:szCs w:val="24"/>
              </w:rPr>
            </w:pPr>
            <w:r w:rsidRPr="0065763B">
              <w:rPr>
                <w:rFonts w:ascii="Calibri" w:hAnsi="Calibri"/>
                <w:sz w:val="24"/>
                <w:szCs w:val="24"/>
              </w:rPr>
              <w:t>Arbitration and Mediation Training Courses—American Arbitration Association</w:t>
            </w:r>
          </w:p>
          <w:p w:rsidR="00333013" w:rsidRPr="0065763B" w:rsidRDefault="00333013" w:rsidP="00333013">
            <w:pPr>
              <w:pStyle w:val="Resumetext"/>
              <w:rPr>
                <w:rFonts w:ascii="Calibri" w:hAnsi="Calibri"/>
                <w:sz w:val="24"/>
                <w:szCs w:val="24"/>
              </w:rPr>
            </w:pPr>
          </w:p>
        </w:tc>
      </w:tr>
      <w:tr w:rsidR="00333013" w:rsidRPr="0065763B">
        <w:tc>
          <w:tcPr>
            <w:tcW w:w="2988" w:type="dxa"/>
            <w:tcBorders>
              <w:bottom w:val="single" w:sz="12" w:space="0" w:color="auto"/>
            </w:tcBorders>
          </w:tcPr>
          <w:p w:rsidR="00333013" w:rsidRPr="0065763B" w:rsidRDefault="00333013" w:rsidP="00333013">
            <w:pPr>
              <w:pStyle w:val="Resumetext"/>
              <w:rPr>
                <w:rFonts w:ascii="Calibri" w:hAnsi="Calibri"/>
                <w:b/>
                <w:bCs/>
                <w:sz w:val="24"/>
                <w:szCs w:val="24"/>
              </w:rPr>
            </w:pPr>
            <w:r w:rsidRPr="0065763B">
              <w:rPr>
                <w:rFonts w:ascii="Calibri" w:hAnsi="Calibri"/>
                <w:b/>
                <w:bCs/>
                <w:sz w:val="24"/>
                <w:szCs w:val="24"/>
              </w:rPr>
              <w:t>Professional Licenses</w:t>
            </w:r>
          </w:p>
        </w:tc>
        <w:tc>
          <w:tcPr>
            <w:tcW w:w="6480" w:type="dxa"/>
            <w:tcBorders>
              <w:bottom w:val="single" w:sz="12" w:space="0" w:color="auto"/>
            </w:tcBorders>
          </w:tcPr>
          <w:p w:rsidR="00333013" w:rsidRPr="0065763B" w:rsidRDefault="00333013" w:rsidP="00333013">
            <w:pPr>
              <w:pStyle w:val="Resumetext"/>
              <w:rPr>
                <w:rFonts w:ascii="Calibri" w:hAnsi="Calibri"/>
                <w:sz w:val="24"/>
                <w:szCs w:val="24"/>
              </w:rPr>
            </w:pPr>
            <w:r w:rsidRPr="0065763B">
              <w:rPr>
                <w:rFonts w:ascii="Calibri" w:hAnsi="Calibri"/>
                <w:sz w:val="24"/>
                <w:szCs w:val="24"/>
              </w:rPr>
              <w:t xml:space="preserve">Professional Engineer – Pennsylvania (active) &amp; New Jersey (inactive) </w:t>
            </w:r>
          </w:p>
          <w:p w:rsidR="00333013" w:rsidRPr="0065763B" w:rsidRDefault="00333013" w:rsidP="00333013">
            <w:pPr>
              <w:pStyle w:val="Resumetext"/>
              <w:rPr>
                <w:rFonts w:ascii="Calibri" w:hAnsi="Calibri"/>
                <w:sz w:val="24"/>
                <w:szCs w:val="24"/>
              </w:rPr>
            </w:pPr>
            <w:r w:rsidRPr="0065763B">
              <w:rPr>
                <w:rFonts w:ascii="Calibri" w:hAnsi="Calibri"/>
                <w:sz w:val="24"/>
                <w:szCs w:val="24"/>
              </w:rPr>
              <w:t>Professional Planner – New Jersey (inactive)</w:t>
            </w:r>
          </w:p>
        </w:tc>
      </w:tr>
    </w:tbl>
    <w:p w:rsidR="00333013" w:rsidRPr="0065763B" w:rsidRDefault="00333013" w:rsidP="00333013">
      <w:pPr>
        <w:pStyle w:val="ResumeHeading"/>
        <w:rPr>
          <w:rFonts w:ascii="Calibri" w:hAnsi="Calibri"/>
        </w:rPr>
      </w:pPr>
      <w:r w:rsidRPr="0065763B">
        <w:rPr>
          <w:rFonts w:ascii="Calibri" w:hAnsi="Calibri"/>
        </w:rPr>
        <w:t>Key Qualifications:</w:t>
      </w:r>
    </w:p>
    <w:p w:rsidR="00333013" w:rsidRPr="0065763B" w:rsidRDefault="00333013" w:rsidP="00333013">
      <w:pPr>
        <w:pStyle w:val="BodyText"/>
        <w:jc w:val="both"/>
        <w:rPr>
          <w:szCs w:val="24"/>
        </w:rPr>
      </w:pPr>
      <w:r w:rsidRPr="0065763B">
        <w:rPr>
          <w:szCs w:val="24"/>
        </w:rPr>
        <w:t xml:space="preserve">Howard Solganick has been actively engaged in the utility industry for over 35 years.  His experience spans consulting engagements, business development and significant utility operating positions.  As a Principal at Energy Tactics &amp; Services, </w:t>
      </w:r>
      <w:proofErr w:type="gramStart"/>
      <w:r w:rsidRPr="0065763B">
        <w:rPr>
          <w:szCs w:val="24"/>
        </w:rPr>
        <w:t>Inc.</w:t>
      </w:r>
      <w:proofErr w:type="gramEnd"/>
      <w:r w:rsidRPr="0065763B">
        <w:rPr>
          <w:szCs w:val="24"/>
        </w:rPr>
        <w:t xml:space="preserve"> he is responsible for business development, engagement management, and execution.  He has led and/or participated in consulting projects to develop, design, optimize and implement both traditional utility operations and e-commerce businesses.  Mr. Solganick has structured operating elements and business ventures, negotiated high value medium and long-term contracts, and implemented business systems, operating functions and profit centers.  He has assisted new entrants to develop products and services for introduction to the utility and energy marketplace.  He has also acted as an expert witness and arbitrator in a number of utility and regulatory areas and has extensive experience in regulatory relations.  </w:t>
      </w:r>
    </w:p>
    <w:p w:rsidR="00333013" w:rsidRPr="0065763B" w:rsidRDefault="00333013" w:rsidP="00333013">
      <w:pPr>
        <w:pStyle w:val="ResumeHeadingindent"/>
        <w:rPr>
          <w:rFonts w:ascii="Calibri" w:hAnsi="Calibri"/>
          <w:sz w:val="24"/>
          <w:szCs w:val="24"/>
        </w:rPr>
      </w:pPr>
      <w:r>
        <w:rPr>
          <w:rFonts w:ascii="Calibri" w:hAnsi="Calibri"/>
          <w:sz w:val="24"/>
          <w:szCs w:val="24"/>
        </w:rPr>
        <w:br w:type="page"/>
      </w:r>
      <w:r w:rsidRPr="0065763B">
        <w:rPr>
          <w:rFonts w:ascii="Calibri" w:hAnsi="Calibri"/>
          <w:sz w:val="24"/>
          <w:szCs w:val="24"/>
        </w:rPr>
        <w:t>Areas of Expertise</w:t>
      </w:r>
    </w:p>
    <w:p w:rsidR="00333013" w:rsidRPr="0065763B" w:rsidRDefault="00333013" w:rsidP="00EC32E4">
      <w:pPr>
        <w:pStyle w:val="Resumebulletindent"/>
        <w:numPr>
          <w:ilvl w:val="0"/>
          <w:numId w:val="101"/>
        </w:numPr>
        <w:rPr>
          <w:rFonts w:ascii="Calibri" w:hAnsi="Calibri"/>
          <w:sz w:val="24"/>
          <w:szCs w:val="24"/>
        </w:rPr>
      </w:pPr>
      <w:r w:rsidRPr="0065763B">
        <w:rPr>
          <w:rFonts w:ascii="Calibri" w:hAnsi="Calibri"/>
          <w:sz w:val="24"/>
          <w:szCs w:val="24"/>
        </w:rPr>
        <w:t xml:space="preserve">Operating responsibility and expert testimony in utility planning and operations including </w:t>
      </w:r>
      <w:r w:rsidR="008310BB">
        <w:rPr>
          <w:rFonts w:ascii="Calibri" w:hAnsi="Calibri"/>
          <w:sz w:val="24"/>
          <w:szCs w:val="24"/>
        </w:rPr>
        <w:t>energy supply</w:t>
      </w:r>
      <w:r w:rsidRPr="0065763B">
        <w:rPr>
          <w:rFonts w:ascii="Calibri" w:hAnsi="Calibri"/>
          <w:sz w:val="24"/>
          <w:szCs w:val="24"/>
        </w:rPr>
        <w:t>, transmission, distribution and customer service operations, capacity and system planning, and regulatory issues such as rate design and cost of service, revenue decoupling, tariff administration</w:t>
      </w:r>
    </w:p>
    <w:p w:rsidR="00333013" w:rsidRPr="0065763B" w:rsidRDefault="00333013" w:rsidP="00EC32E4">
      <w:pPr>
        <w:pStyle w:val="Resumebulletindent"/>
        <w:numPr>
          <w:ilvl w:val="0"/>
          <w:numId w:val="101"/>
        </w:numPr>
        <w:rPr>
          <w:rFonts w:ascii="Calibri" w:hAnsi="Calibri"/>
          <w:sz w:val="24"/>
          <w:szCs w:val="24"/>
        </w:rPr>
      </w:pPr>
      <w:r w:rsidRPr="0065763B">
        <w:rPr>
          <w:rFonts w:ascii="Calibri" w:hAnsi="Calibri"/>
          <w:sz w:val="24"/>
          <w:szCs w:val="24"/>
        </w:rPr>
        <w:t>Operational reviews and expert testimony for outage management and preparation, customer communications, material and support logistics, restoration effectiveness and associated costs</w:t>
      </w:r>
    </w:p>
    <w:p w:rsidR="00333013" w:rsidRPr="0065763B" w:rsidRDefault="00333013" w:rsidP="00EC32E4">
      <w:pPr>
        <w:pStyle w:val="Resumebulletindent"/>
        <w:numPr>
          <w:ilvl w:val="0"/>
          <w:numId w:val="101"/>
        </w:numPr>
        <w:rPr>
          <w:rFonts w:ascii="Calibri" w:hAnsi="Calibri"/>
          <w:sz w:val="24"/>
          <w:szCs w:val="24"/>
        </w:rPr>
      </w:pPr>
      <w:r w:rsidRPr="0065763B">
        <w:rPr>
          <w:rFonts w:ascii="Calibri" w:hAnsi="Calibri"/>
          <w:sz w:val="24"/>
          <w:szCs w:val="24"/>
        </w:rPr>
        <w:t xml:space="preserve">Regulatory and media relations and management for high profile situations – transmission line </w:t>
      </w:r>
      <w:proofErr w:type="spellStart"/>
      <w:r w:rsidRPr="0065763B">
        <w:rPr>
          <w:rFonts w:ascii="Calibri" w:hAnsi="Calibri"/>
          <w:sz w:val="24"/>
          <w:szCs w:val="24"/>
        </w:rPr>
        <w:t>siting</w:t>
      </w:r>
      <w:proofErr w:type="spellEnd"/>
      <w:r w:rsidRPr="0065763B">
        <w:rPr>
          <w:rFonts w:ascii="Calibri" w:hAnsi="Calibri"/>
          <w:sz w:val="24"/>
          <w:szCs w:val="24"/>
        </w:rPr>
        <w:t xml:space="preserve"> and approvals, </w:t>
      </w:r>
      <w:proofErr w:type="spellStart"/>
      <w:r w:rsidRPr="0065763B">
        <w:rPr>
          <w:rFonts w:ascii="Calibri" w:hAnsi="Calibri"/>
          <w:sz w:val="24"/>
          <w:szCs w:val="24"/>
        </w:rPr>
        <w:t>powerplant</w:t>
      </w:r>
      <w:proofErr w:type="spellEnd"/>
      <w:r w:rsidRPr="0065763B">
        <w:rPr>
          <w:rFonts w:ascii="Calibri" w:hAnsi="Calibri"/>
          <w:sz w:val="24"/>
          <w:szCs w:val="24"/>
        </w:rPr>
        <w:t xml:space="preserve"> </w:t>
      </w:r>
      <w:proofErr w:type="spellStart"/>
      <w:r w:rsidRPr="0065763B">
        <w:rPr>
          <w:rFonts w:ascii="Calibri" w:hAnsi="Calibri"/>
          <w:sz w:val="24"/>
          <w:szCs w:val="24"/>
        </w:rPr>
        <w:t>siting</w:t>
      </w:r>
      <w:proofErr w:type="spellEnd"/>
      <w:r w:rsidRPr="0065763B">
        <w:rPr>
          <w:rFonts w:ascii="Calibri" w:hAnsi="Calibri"/>
          <w:sz w:val="24"/>
          <w:szCs w:val="24"/>
        </w:rPr>
        <w:t xml:space="preserve"> and certificate of need processes and potential mass outages</w:t>
      </w:r>
    </w:p>
    <w:p w:rsidR="00333013" w:rsidRPr="0065763B" w:rsidRDefault="00333013" w:rsidP="00EC32E4">
      <w:pPr>
        <w:pStyle w:val="Resumebulletindent"/>
        <w:numPr>
          <w:ilvl w:val="0"/>
          <w:numId w:val="101"/>
        </w:numPr>
        <w:rPr>
          <w:rFonts w:ascii="Calibri" w:hAnsi="Calibri"/>
          <w:sz w:val="24"/>
          <w:szCs w:val="24"/>
        </w:rPr>
      </w:pPr>
      <w:r w:rsidRPr="0065763B">
        <w:rPr>
          <w:rFonts w:ascii="Calibri" w:hAnsi="Calibri"/>
          <w:sz w:val="24"/>
          <w:szCs w:val="24"/>
        </w:rPr>
        <w:t xml:space="preserve">Pre-audit counseling, management audit planning and implementation and post audit tracking and regulatory relations </w:t>
      </w:r>
    </w:p>
    <w:p w:rsidR="00333013" w:rsidRPr="0065763B" w:rsidRDefault="00333013" w:rsidP="00EC32E4">
      <w:pPr>
        <w:pStyle w:val="Resumebulletindent"/>
        <w:numPr>
          <w:ilvl w:val="0"/>
          <w:numId w:val="101"/>
        </w:numPr>
        <w:rPr>
          <w:rFonts w:ascii="Calibri" w:hAnsi="Calibri"/>
          <w:sz w:val="24"/>
          <w:szCs w:val="24"/>
        </w:rPr>
      </w:pPr>
      <w:r w:rsidRPr="0065763B">
        <w:rPr>
          <w:rFonts w:ascii="Calibri" w:hAnsi="Calibri"/>
          <w:sz w:val="24"/>
          <w:szCs w:val="24"/>
        </w:rPr>
        <w:t>Arbitration and mediation for high dollar value energy dispute resolution</w:t>
      </w:r>
    </w:p>
    <w:p w:rsidR="00333013" w:rsidRPr="0065763B" w:rsidRDefault="00333013" w:rsidP="00333013">
      <w:pPr>
        <w:pStyle w:val="Resumetextindent"/>
        <w:rPr>
          <w:rFonts w:ascii="Calibri" w:hAnsi="Calibri"/>
          <w:sz w:val="24"/>
          <w:szCs w:val="24"/>
        </w:rPr>
      </w:pPr>
    </w:p>
    <w:p w:rsidR="00333013" w:rsidRPr="0065763B" w:rsidRDefault="00333013" w:rsidP="00333013">
      <w:pPr>
        <w:pStyle w:val="ResumeHeadingindent"/>
        <w:rPr>
          <w:rFonts w:ascii="Calibri" w:hAnsi="Calibri"/>
          <w:sz w:val="24"/>
          <w:szCs w:val="24"/>
        </w:rPr>
      </w:pPr>
      <w:r w:rsidRPr="0065763B">
        <w:rPr>
          <w:rFonts w:ascii="Calibri" w:hAnsi="Calibri"/>
          <w:sz w:val="24"/>
          <w:szCs w:val="24"/>
        </w:rPr>
        <w:t>Selected Professional Experience:</w:t>
      </w:r>
    </w:p>
    <w:p w:rsidR="00333013" w:rsidRPr="0065763B" w:rsidRDefault="00333013" w:rsidP="00333013">
      <w:pPr>
        <w:pStyle w:val="Resumebulletindent"/>
        <w:numPr>
          <w:ilvl w:val="0"/>
          <w:numId w:val="0"/>
        </w:numPr>
        <w:ind w:firstLine="360"/>
        <w:rPr>
          <w:rFonts w:ascii="Calibri" w:hAnsi="Calibri"/>
          <w:b/>
          <w:sz w:val="24"/>
          <w:szCs w:val="24"/>
          <w:u w:val="single"/>
        </w:rPr>
      </w:pPr>
      <w:r w:rsidRPr="0065763B">
        <w:rPr>
          <w:rFonts w:ascii="Calibri" w:hAnsi="Calibri"/>
          <w:b/>
          <w:sz w:val="24"/>
          <w:szCs w:val="24"/>
          <w:u w:val="single"/>
        </w:rPr>
        <w:t>Management Audits</w:t>
      </w:r>
    </w:p>
    <w:p w:rsidR="00333013" w:rsidRPr="0065763B" w:rsidRDefault="00333013" w:rsidP="00333013">
      <w:pPr>
        <w:pStyle w:val="Resumebulletindent"/>
        <w:numPr>
          <w:ilvl w:val="0"/>
          <w:numId w:val="0"/>
        </w:numPr>
        <w:ind w:left="360"/>
        <w:rPr>
          <w:rFonts w:ascii="Calibri" w:hAnsi="Calibri"/>
          <w:sz w:val="24"/>
          <w:szCs w:val="24"/>
        </w:rPr>
      </w:pPr>
      <w:r w:rsidRPr="0065763B">
        <w:rPr>
          <w:rFonts w:ascii="Calibri" w:hAnsi="Calibri"/>
          <w:sz w:val="24"/>
          <w:szCs w:val="24"/>
        </w:rPr>
        <w:t xml:space="preserve">Management audits provide a window into the business and operations of a utility.  </w:t>
      </w:r>
      <w:proofErr w:type="gramStart"/>
      <w:r w:rsidRPr="0065763B">
        <w:rPr>
          <w:rFonts w:ascii="Calibri" w:hAnsi="Calibri"/>
          <w:sz w:val="24"/>
          <w:szCs w:val="24"/>
        </w:rPr>
        <w:t xml:space="preserve">Some audits </w:t>
      </w:r>
      <w:r>
        <w:rPr>
          <w:rFonts w:ascii="Calibri" w:hAnsi="Calibri"/>
          <w:sz w:val="24"/>
          <w:szCs w:val="24"/>
        </w:rPr>
        <w:t>were</w:t>
      </w:r>
      <w:r w:rsidRPr="0065763B">
        <w:rPr>
          <w:rFonts w:ascii="Calibri" w:hAnsi="Calibri"/>
          <w:sz w:val="24"/>
          <w:szCs w:val="24"/>
        </w:rPr>
        <w:t xml:space="preserve"> required by State Commissions or other government agencies</w:t>
      </w:r>
      <w:proofErr w:type="gramEnd"/>
      <w:r w:rsidRPr="0065763B">
        <w:rPr>
          <w:rFonts w:ascii="Calibri" w:hAnsi="Calibri"/>
          <w:sz w:val="24"/>
          <w:szCs w:val="24"/>
        </w:rPr>
        <w:t>, while others are at the request of executive management as a matter of understanding how to improve its business model.</w:t>
      </w:r>
    </w:p>
    <w:p w:rsidR="00333013" w:rsidRPr="0065763B" w:rsidRDefault="00333013" w:rsidP="00EC32E4">
      <w:pPr>
        <w:pStyle w:val="Resumebulletindent"/>
        <w:numPr>
          <w:ilvl w:val="0"/>
          <w:numId w:val="102"/>
        </w:numPr>
        <w:rPr>
          <w:rFonts w:ascii="Calibri" w:hAnsi="Calibri"/>
          <w:sz w:val="24"/>
          <w:szCs w:val="24"/>
        </w:rPr>
      </w:pPr>
      <w:r w:rsidRPr="0065763B">
        <w:rPr>
          <w:rFonts w:ascii="Calibri" w:hAnsi="Calibri"/>
          <w:sz w:val="24"/>
          <w:szCs w:val="24"/>
        </w:rPr>
        <w:t>CT - Connecticut Light &amp; Power Company (2008)</w:t>
      </w:r>
    </w:p>
    <w:p w:rsidR="00333013" w:rsidRPr="0065763B" w:rsidRDefault="00333013" w:rsidP="00EC32E4">
      <w:pPr>
        <w:pStyle w:val="Resumebulletindent"/>
        <w:numPr>
          <w:ilvl w:val="0"/>
          <w:numId w:val="102"/>
        </w:numPr>
        <w:rPr>
          <w:rFonts w:ascii="Calibri" w:hAnsi="Calibri"/>
          <w:sz w:val="24"/>
          <w:szCs w:val="24"/>
        </w:rPr>
      </w:pPr>
      <w:r w:rsidRPr="0065763B">
        <w:rPr>
          <w:rFonts w:ascii="Calibri" w:hAnsi="Calibri"/>
          <w:sz w:val="24"/>
          <w:szCs w:val="24"/>
        </w:rPr>
        <w:t>OR - Northwest Natural Gas (2005)</w:t>
      </w:r>
    </w:p>
    <w:p w:rsidR="00333013" w:rsidRPr="0065763B" w:rsidRDefault="00333013" w:rsidP="00EC32E4">
      <w:pPr>
        <w:pStyle w:val="Resumebulletindent"/>
        <w:numPr>
          <w:ilvl w:val="0"/>
          <w:numId w:val="102"/>
        </w:numPr>
        <w:rPr>
          <w:rFonts w:ascii="Calibri" w:hAnsi="Calibri"/>
          <w:sz w:val="24"/>
          <w:szCs w:val="24"/>
        </w:rPr>
      </w:pPr>
      <w:r w:rsidRPr="0065763B">
        <w:rPr>
          <w:rFonts w:ascii="Calibri" w:hAnsi="Calibri"/>
          <w:sz w:val="24"/>
          <w:szCs w:val="24"/>
        </w:rPr>
        <w:t>OH – Columbia Natural Gas (2008)</w:t>
      </w:r>
    </w:p>
    <w:p w:rsidR="00333013" w:rsidRDefault="00333013" w:rsidP="00EC32E4">
      <w:pPr>
        <w:pStyle w:val="Resumebulletindent"/>
        <w:numPr>
          <w:ilvl w:val="0"/>
          <w:numId w:val="102"/>
        </w:numPr>
        <w:rPr>
          <w:rFonts w:ascii="Calibri" w:hAnsi="Calibri"/>
          <w:sz w:val="24"/>
          <w:szCs w:val="24"/>
        </w:rPr>
      </w:pPr>
      <w:r w:rsidRPr="0065763B">
        <w:rPr>
          <w:rFonts w:ascii="Calibri" w:hAnsi="Calibri"/>
          <w:sz w:val="24"/>
          <w:szCs w:val="24"/>
        </w:rPr>
        <w:t>OH – Duke Energy (2008)</w:t>
      </w:r>
    </w:p>
    <w:p w:rsidR="008310BB" w:rsidRPr="00894577" w:rsidRDefault="008310BB" w:rsidP="00EC32E4">
      <w:pPr>
        <w:pStyle w:val="Resumebulletindent"/>
        <w:numPr>
          <w:ilvl w:val="0"/>
          <w:numId w:val="102"/>
        </w:numPr>
        <w:rPr>
          <w:rFonts w:ascii="Calibri" w:hAnsi="Calibri"/>
          <w:sz w:val="24"/>
          <w:szCs w:val="24"/>
        </w:rPr>
      </w:pPr>
      <w:r>
        <w:rPr>
          <w:rFonts w:ascii="Calibri" w:hAnsi="Calibri"/>
          <w:sz w:val="24"/>
          <w:szCs w:val="24"/>
        </w:rPr>
        <w:t xml:space="preserve">NJ - </w:t>
      </w:r>
      <w:r w:rsidRPr="0065763B">
        <w:rPr>
          <w:rFonts w:ascii="Calibri" w:hAnsi="Calibri"/>
          <w:sz w:val="24"/>
          <w:szCs w:val="24"/>
        </w:rPr>
        <w:t xml:space="preserve">Atlantic Electric Company (1985) </w:t>
      </w:r>
      <w:r w:rsidRPr="0065763B">
        <w:rPr>
          <w:rFonts w:ascii="Calibri" w:hAnsi="Calibri"/>
          <w:b/>
          <w:i/>
          <w:sz w:val="24"/>
          <w:szCs w:val="24"/>
        </w:rPr>
        <w:t>Project Manager</w:t>
      </w:r>
    </w:p>
    <w:p w:rsidR="008310BB" w:rsidRPr="0065763B" w:rsidRDefault="008310BB" w:rsidP="008310BB">
      <w:pPr>
        <w:pStyle w:val="Resumebulletindent"/>
        <w:numPr>
          <w:ilvl w:val="0"/>
          <w:numId w:val="0"/>
        </w:numPr>
        <w:ind w:left="360"/>
        <w:rPr>
          <w:rFonts w:ascii="Calibri" w:hAnsi="Calibri"/>
          <w:sz w:val="24"/>
          <w:szCs w:val="24"/>
        </w:rPr>
      </w:pPr>
    </w:p>
    <w:p w:rsidR="00333013" w:rsidRPr="0065763B" w:rsidRDefault="00333013" w:rsidP="00333013">
      <w:pPr>
        <w:pStyle w:val="ResumeHeadingindent"/>
        <w:rPr>
          <w:rFonts w:ascii="Calibri" w:hAnsi="Calibri"/>
          <w:sz w:val="24"/>
          <w:szCs w:val="24"/>
          <w:u w:val="single"/>
        </w:rPr>
      </w:pPr>
      <w:r w:rsidRPr="0065763B">
        <w:rPr>
          <w:rFonts w:ascii="Calibri" w:hAnsi="Calibri"/>
          <w:sz w:val="24"/>
          <w:szCs w:val="24"/>
          <w:u w:val="single"/>
        </w:rPr>
        <w:t>Pre-Management Audit Counsel</w:t>
      </w:r>
    </w:p>
    <w:p w:rsidR="00333013" w:rsidRPr="0065763B" w:rsidRDefault="00333013" w:rsidP="00333013">
      <w:pPr>
        <w:pStyle w:val="Resumebulletindent"/>
        <w:numPr>
          <w:ilvl w:val="0"/>
          <w:numId w:val="0"/>
        </w:numPr>
        <w:ind w:left="360"/>
        <w:rPr>
          <w:rFonts w:ascii="Calibri" w:hAnsi="Calibri"/>
          <w:sz w:val="24"/>
          <w:szCs w:val="24"/>
        </w:rPr>
      </w:pPr>
      <w:r w:rsidRPr="0065763B">
        <w:rPr>
          <w:rFonts w:ascii="Calibri" w:hAnsi="Calibri"/>
          <w:sz w:val="24"/>
          <w:szCs w:val="24"/>
        </w:rPr>
        <w:t>This value-added work typically consists of audit training sessions, high spot reviews, formulating needed audit policies and procedures, developing audit strategies. Managed pre-management audit engagements with the following companies:</w:t>
      </w:r>
    </w:p>
    <w:p w:rsidR="008310BB" w:rsidRPr="0065763B" w:rsidRDefault="008310BB" w:rsidP="00EC32E4">
      <w:pPr>
        <w:pStyle w:val="Resumebulletindent"/>
        <w:numPr>
          <w:ilvl w:val="0"/>
          <w:numId w:val="103"/>
        </w:numPr>
        <w:rPr>
          <w:rFonts w:ascii="Calibri" w:hAnsi="Calibri"/>
          <w:sz w:val="24"/>
          <w:szCs w:val="24"/>
        </w:rPr>
      </w:pPr>
      <w:r>
        <w:rPr>
          <w:rFonts w:ascii="Calibri" w:hAnsi="Calibri"/>
          <w:sz w:val="24"/>
          <w:szCs w:val="24"/>
        </w:rPr>
        <w:t xml:space="preserve">NJ - </w:t>
      </w:r>
      <w:r w:rsidRPr="0065763B">
        <w:rPr>
          <w:rFonts w:ascii="Calibri" w:hAnsi="Calibri"/>
          <w:sz w:val="24"/>
          <w:szCs w:val="24"/>
        </w:rPr>
        <w:t xml:space="preserve">Atlantic Electric Company (1985) </w:t>
      </w:r>
      <w:r w:rsidRPr="0065763B">
        <w:rPr>
          <w:rFonts w:ascii="Calibri" w:hAnsi="Calibri"/>
          <w:b/>
          <w:i/>
          <w:sz w:val="24"/>
          <w:szCs w:val="24"/>
        </w:rPr>
        <w:t>Project Manager</w:t>
      </w:r>
    </w:p>
    <w:p w:rsidR="00333013" w:rsidRPr="0065763B" w:rsidRDefault="00333013" w:rsidP="00EC32E4">
      <w:pPr>
        <w:pStyle w:val="Resumebulletindent"/>
        <w:numPr>
          <w:ilvl w:val="0"/>
          <w:numId w:val="103"/>
        </w:numPr>
        <w:rPr>
          <w:rFonts w:ascii="Calibri" w:hAnsi="Calibri"/>
          <w:sz w:val="24"/>
          <w:szCs w:val="24"/>
        </w:rPr>
      </w:pPr>
      <w:r w:rsidRPr="0065763B">
        <w:rPr>
          <w:rFonts w:ascii="Calibri" w:hAnsi="Calibri"/>
          <w:sz w:val="24"/>
          <w:szCs w:val="24"/>
        </w:rPr>
        <w:t>PA - Philadelphia Gas Works (2000)</w:t>
      </w:r>
    </w:p>
    <w:p w:rsidR="00333013" w:rsidRPr="0065763B" w:rsidRDefault="00333013" w:rsidP="00EC32E4">
      <w:pPr>
        <w:pStyle w:val="Resumebulletindent"/>
        <w:numPr>
          <w:ilvl w:val="0"/>
          <w:numId w:val="103"/>
        </w:numPr>
        <w:rPr>
          <w:rFonts w:ascii="Calibri" w:hAnsi="Calibri"/>
          <w:sz w:val="24"/>
          <w:szCs w:val="24"/>
        </w:rPr>
      </w:pPr>
      <w:r w:rsidRPr="0065763B">
        <w:rPr>
          <w:rFonts w:ascii="Calibri" w:hAnsi="Calibri"/>
          <w:sz w:val="24"/>
          <w:szCs w:val="24"/>
        </w:rPr>
        <w:t>NY - Central Hudson Gas &amp; Electric (2009)</w:t>
      </w:r>
    </w:p>
    <w:p w:rsidR="00333013" w:rsidRPr="0065763B" w:rsidRDefault="00333013" w:rsidP="00333013">
      <w:pPr>
        <w:pStyle w:val="Resumebulletindent"/>
        <w:numPr>
          <w:ilvl w:val="0"/>
          <w:numId w:val="0"/>
        </w:numPr>
        <w:ind w:left="360"/>
        <w:rPr>
          <w:rFonts w:ascii="Calibri" w:hAnsi="Calibri"/>
          <w:sz w:val="24"/>
          <w:szCs w:val="24"/>
        </w:rPr>
      </w:pPr>
    </w:p>
    <w:p w:rsidR="00333013" w:rsidRPr="0065763B" w:rsidRDefault="00333013" w:rsidP="00333013">
      <w:pPr>
        <w:pStyle w:val="Resumebulletindent"/>
        <w:numPr>
          <w:ilvl w:val="0"/>
          <w:numId w:val="0"/>
        </w:numPr>
        <w:ind w:left="360"/>
        <w:rPr>
          <w:rFonts w:ascii="Calibri" w:hAnsi="Calibri"/>
          <w:b/>
          <w:sz w:val="24"/>
          <w:szCs w:val="24"/>
          <w:u w:val="single"/>
        </w:rPr>
      </w:pPr>
      <w:r w:rsidRPr="0065763B">
        <w:rPr>
          <w:rFonts w:ascii="Calibri" w:hAnsi="Calibri"/>
          <w:b/>
          <w:sz w:val="24"/>
          <w:szCs w:val="24"/>
          <w:u w:val="single"/>
        </w:rPr>
        <w:t>Major Emergency Restoration Planning Comprehensive Audits</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major Northwestern combination utility, performed an in-depth review of its restoration activities </w:t>
      </w:r>
      <w:proofErr w:type="gramStart"/>
      <w:r w:rsidRPr="0065763B">
        <w:rPr>
          <w:rFonts w:ascii="Calibri" w:hAnsi="Calibri"/>
          <w:sz w:val="24"/>
          <w:szCs w:val="24"/>
        </w:rPr>
        <w:t>as a result</w:t>
      </w:r>
      <w:proofErr w:type="gramEnd"/>
      <w:r w:rsidRPr="0065763B">
        <w:rPr>
          <w:rFonts w:ascii="Calibri" w:hAnsi="Calibri"/>
          <w:sz w:val="24"/>
          <w:szCs w:val="24"/>
        </w:rPr>
        <w:t xml:space="preserve"> of a major winter storm event which impacted a significant portion of its customers for over 11 days. The final report offered recommendations to improve the plan and enhance transmission right of way maintenance. Some of the technology enhancements around metering proved to be problematic at the onset of the restoration effort. The report </w:t>
      </w:r>
      <w:proofErr w:type="gramStart"/>
      <w:r w:rsidRPr="0065763B">
        <w:rPr>
          <w:rFonts w:ascii="Calibri" w:hAnsi="Calibri"/>
          <w:sz w:val="24"/>
          <w:szCs w:val="24"/>
        </w:rPr>
        <w:t>was used</w:t>
      </w:r>
      <w:proofErr w:type="gramEnd"/>
      <w:r w:rsidRPr="0065763B">
        <w:rPr>
          <w:rFonts w:ascii="Calibri" w:hAnsi="Calibri"/>
          <w:sz w:val="24"/>
          <w:szCs w:val="24"/>
        </w:rPr>
        <w:t xml:space="preserve"> in the next rate case.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major </w:t>
      </w:r>
      <w:proofErr w:type="gramStart"/>
      <w:r w:rsidRPr="0065763B">
        <w:rPr>
          <w:rFonts w:ascii="Calibri" w:hAnsi="Calibri"/>
          <w:sz w:val="24"/>
          <w:szCs w:val="24"/>
        </w:rPr>
        <w:t>mid-Western</w:t>
      </w:r>
      <w:proofErr w:type="gramEnd"/>
      <w:r w:rsidRPr="0065763B">
        <w:rPr>
          <w:rFonts w:ascii="Calibri" w:hAnsi="Calibri"/>
          <w:sz w:val="24"/>
          <w:szCs w:val="24"/>
        </w:rPr>
        <w:t xml:space="preserve"> combination utility performed an in-depth review of its restoration activities as a result of a unique set of summer wind events which caused significant outages to a major portion of their system. Working in conjunction with the Commission Staff and the utility, it was determined that the overall strategy was reasonable but there were a number of tactical improvements necessary. Further, it was determined that ARM solutions were less practical during the onset of the restoration effort, but beneficial during the final stage. </w:t>
      </w:r>
      <w:proofErr w:type="gramStart"/>
      <w:r w:rsidRPr="0065763B">
        <w:rPr>
          <w:rFonts w:ascii="Calibri" w:hAnsi="Calibri"/>
          <w:sz w:val="24"/>
          <w:szCs w:val="24"/>
        </w:rPr>
        <w:t>Made an oral presentation to the PSC Commissioners.</w:t>
      </w:r>
      <w:proofErr w:type="gramEnd"/>
      <w:r w:rsidRPr="0065763B">
        <w:rPr>
          <w:rFonts w:ascii="Calibri" w:hAnsi="Calibri"/>
          <w:sz w:val="24"/>
          <w:szCs w:val="24"/>
        </w:rPr>
        <w:t xml:space="preserve"> The Commission staff and company executives were appreciative of the presentation.</w:t>
      </w:r>
    </w:p>
    <w:p w:rsidR="00333013" w:rsidRPr="008310B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major </w:t>
      </w:r>
      <w:proofErr w:type="gramStart"/>
      <w:r w:rsidRPr="0065763B">
        <w:rPr>
          <w:rFonts w:ascii="Calibri" w:hAnsi="Calibri"/>
          <w:sz w:val="24"/>
          <w:szCs w:val="24"/>
        </w:rPr>
        <w:t>Texas</w:t>
      </w:r>
      <w:proofErr w:type="gramEnd"/>
      <w:r w:rsidRPr="0065763B">
        <w:rPr>
          <w:rFonts w:ascii="Calibri" w:hAnsi="Calibri"/>
          <w:sz w:val="24"/>
          <w:szCs w:val="24"/>
        </w:rPr>
        <w:t xml:space="preserve"> utility managed and participated in the comprehensive review of the Company’s post hurricane </w:t>
      </w:r>
      <w:r w:rsidR="008310BB" w:rsidRPr="0065763B">
        <w:rPr>
          <w:rFonts w:ascii="Calibri" w:hAnsi="Calibri"/>
          <w:sz w:val="24"/>
          <w:szCs w:val="24"/>
        </w:rPr>
        <w:t xml:space="preserve">Ike </w:t>
      </w:r>
      <w:r w:rsidRPr="0065763B">
        <w:rPr>
          <w:rFonts w:ascii="Calibri" w:hAnsi="Calibri"/>
          <w:sz w:val="24"/>
          <w:szCs w:val="24"/>
        </w:rPr>
        <w:t xml:space="preserve">restoration efforts.  Ike had caused 98% of the Company’s customers to be without power for up to 18 days. Provided testimony supporting the final report that </w:t>
      </w:r>
      <w:proofErr w:type="gramStart"/>
      <w:r w:rsidRPr="0065763B">
        <w:rPr>
          <w:rFonts w:ascii="Calibri" w:hAnsi="Calibri"/>
          <w:sz w:val="24"/>
          <w:szCs w:val="24"/>
        </w:rPr>
        <w:t>was used</w:t>
      </w:r>
      <w:proofErr w:type="gramEnd"/>
      <w:r w:rsidRPr="0065763B">
        <w:rPr>
          <w:rFonts w:ascii="Calibri" w:hAnsi="Calibri"/>
          <w:sz w:val="24"/>
          <w:szCs w:val="24"/>
        </w:rPr>
        <w:t xml:space="preserve"> as evidence in the Commission approval of $650M in capital expense recovery. In </w:t>
      </w:r>
      <w:proofErr w:type="gramStart"/>
      <w:r w:rsidRPr="0065763B">
        <w:rPr>
          <w:rFonts w:ascii="Calibri" w:hAnsi="Calibri"/>
          <w:sz w:val="24"/>
          <w:szCs w:val="24"/>
        </w:rPr>
        <w:t>addition</w:t>
      </w:r>
      <w:proofErr w:type="gramEnd"/>
      <w:r w:rsidRPr="0065763B">
        <w:rPr>
          <w:rFonts w:ascii="Calibri" w:hAnsi="Calibri"/>
          <w:sz w:val="24"/>
          <w:szCs w:val="24"/>
        </w:rPr>
        <w:t xml:space="preserve"> the report addressed design and maintenance standards.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an electric utility developed and justified the conversion of emergency operations from a decentralized to a centralized model that funded a company-wide digital communications system entirely from operating savings and efficiency.  </w:t>
      </w:r>
    </w:p>
    <w:p w:rsidR="00333013" w:rsidRPr="0065763B" w:rsidRDefault="00333013" w:rsidP="00333013">
      <w:pPr>
        <w:pStyle w:val="ResumeHeading"/>
        <w:rPr>
          <w:rFonts w:ascii="Calibri" w:hAnsi="Calibri"/>
        </w:rPr>
      </w:pPr>
      <w:r w:rsidRPr="0065763B">
        <w:rPr>
          <w:rFonts w:ascii="Calibri" w:hAnsi="Calibri"/>
        </w:rPr>
        <w:t>Rates &amp; Regulatory</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for a New England Public Utilities Commission performed regulatory audits of an electric utility and a focused audit of a new customer service and billing installation.  </w:t>
      </w:r>
      <w:proofErr w:type="gramStart"/>
      <w:r w:rsidRPr="0065763B">
        <w:rPr>
          <w:rFonts w:ascii="Calibri" w:hAnsi="Calibri"/>
          <w:sz w:val="24"/>
          <w:szCs w:val="24"/>
        </w:rPr>
        <w:t>Covered system operations, engineering, capital budgeting, construction management, demand side management programs, marketing and community relations.</w:t>
      </w:r>
      <w:proofErr w:type="gramEnd"/>
      <w:r w:rsidRPr="0065763B">
        <w:rPr>
          <w:rFonts w:ascii="Calibri" w:hAnsi="Calibri"/>
          <w:sz w:val="24"/>
          <w:szCs w:val="24"/>
        </w:rPr>
        <w:t xml:space="preserve">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for a Midwestern Public Utilities Commission </w:t>
      </w:r>
      <w:proofErr w:type="gramStart"/>
      <w:r w:rsidRPr="0065763B">
        <w:rPr>
          <w:rFonts w:ascii="Calibri" w:hAnsi="Calibri"/>
          <w:sz w:val="24"/>
          <w:szCs w:val="24"/>
        </w:rPr>
        <w:t>performed</w:t>
      </w:r>
      <w:proofErr w:type="gramEnd"/>
      <w:r w:rsidRPr="0065763B">
        <w:rPr>
          <w:rFonts w:ascii="Calibri" w:hAnsi="Calibri"/>
          <w:sz w:val="24"/>
          <w:szCs w:val="24"/>
        </w:rPr>
        <w:t xml:space="preserve"> regulatory audits related to a filed </w:t>
      </w:r>
      <w:proofErr w:type="spellStart"/>
      <w:r w:rsidRPr="0065763B">
        <w:rPr>
          <w:rFonts w:ascii="Calibri" w:hAnsi="Calibri"/>
          <w:sz w:val="24"/>
          <w:szCs w:val="24"/>
        </w:rPr>
        <w:t>ratecase</w:t>
      </w:r>
      <w:proofErr w:type="spellEnd"/>
      <w:r w:rsidRPr="0065763B">
        <w:rPr>
          <w:rFonts w:ascii="Calibri" w:hAnsi="Calibri"/>
          <w:sz w:val="24"/>
          <w:szCs w:val="24"/>
        </w:rPr>
        <w:t xml:space="preserve"> for three investor owned gas utilities.  Covered load and revenue forecasting, capital budgeting and construction management.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for a </w:t>
      </w:r>
      <w:proofErr w:type="gramStart"/>
      <w:r w:rsidRPr="0065763B">
        <w:rPr>
          <w:rFonts w:ascii="Calibri" w:hAnsi="Calibri"/>
          <w:sz w:val="24"/>
          <w:szCs w:val="24"/>
        </w:rPr>
        <w:t>Caribbean</w:t>
      </w:r>
      <w:proofErr w:type="gramEnd"/>
      <w:r w:rsidRPr="0065763B">
        <w:rPr>
          <w:rFonts w:ascii="Calibri" w:hAnsi="Calibri"/>
          <w:sz w:val="24"/>
          <w:szCs w:val="24"/>
        </w:rPr>
        <w:t xml:space="preserve"> utility examined the utility’s performance and costs and provided expert testimony for a regulatory appeal of the costs and rate recovery for a major hurricane under a performance based ratemaking environment.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an electric utility’s special projects manager created the utility’s process for responding to the state’s first legislatively mandated management audit.  Developed a series of processes to coordinate, track, document, and respond to sensitive issues on an expedited basis.  </w:t>
      </w:r>
      <w:proofErr w:type="gramStart"/>
      <w:r w:rsidRPr="0065763B">
        <w:rPr>
          <w:rFonts w:ascii="Calibri" w:hAnsi="Calibri"/>
          <w:sz w:val="24"/>
          <w:szCs w:val="24"/>
        </w:rPr>
        <w:t>Coordinated the pre-audit process throughout the utility.</w:t>
      </w:r>
      <w:proofErr w:type="gramEnd"/>
      <w:r w:rsidRPr="0065763B">
        <w:rPr>
          <w:rFonts w:ascii="Calibri" w:hAnsi="Calibri"/>
          <w:sz w:val="24"/>
          <w:szCs w:val="24"/>
        </w:rPr>
        <w:t xml:space="preserve">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major electric and gas utility assisted senior and operating management to prepare for a mandated management audit.  </w:t>
      </w:r>
      <w:proofErr w:type="gramStart"/>
      <w:r w:rsidRPr="0065763B">
        <w:rPr>
          <w:rFonts w:ascii="Calibri" w:hAnsi="Calibri"/>
          <w:sz w:val="24"/>
          <w:szCs w:val="24"/>
        </w:rPr>
        <w:t>Provided a confidential assessment of the major focus areas, interview training and other support.</w:t>
      </w:r>
      <w:proofErr w:type="gramEnd"/>
      <w:r w:rsidRPr="0065763B">
        <w:rPr>
          <w:rFonts w:ascii="Calibri" w:hAnsi="Calibri"/>
          <w:sz w:val="24"/>
          <w:szCs w:val="24"/>
        </w:rPr>
        <w:t xml:space="preserve">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major municipal gas utility assisted senior and operating management to prepare for a mandated management audit.  </w:t>
      </w:r>
      <w:proofErr w:type="gramStart"/>
      <w:r w:rsidRPr="0065763B">
        <w:rPr>
          <w:rFonts w:ascii="Calibri" w:hAnsi="Calibri"/>
          <w:sz w:val="24"/>
          <w:szCs w:val="24"/>
        </w:rPr>
        <w:t>Provided interview training and other support.</w:t>
      </w:r>
      <w:proofErr w:type="gramEnd"/>
      <w:r w:rsidRPr="0065763B">
        <w:rPr>
          <w:rFonts w:ascii="Calibri" w:hAnsi="Calibri"/>
          <w:sz w:val="24"/>
          <w:szCs w:val="24"/>
        </w:rPr>
        <w:t xml:space="preserve">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an operating manager for </w:t>
      </w:r>
      <w:proofErr w:type="gramStart"/>
      <w:r w:rsidRPr="0065763B">
        <w:rPr>
          <w:rFonts w:ascii="Calibri" w:hAnsi="Calibri"/>
          <w:sz w:val="24"/>
          <w:szCs w:val="24"/>
        </w:rPr>
        <w:t>a</w:t>
      </w:r>
      <w:proofErr w:type="gramEnd"/>
      <w:r w:rsidRPr="0065763B">
        <w:rPr>
          <w:rFonts w:ascii="Calibri" w:hAnsi="Calibri"/>
          <w:sz w:val="24"/>
          <w:szCs w:val="24"/>
        </w:rPr>
        <w:t xml:space="preserve"> Eastern utility obtained regulatory approvals for a 230 kV transmission line and three major substations during a period of high public concern over EMF.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utility’s operational planner coordinated and had significant impact on load forecasting, demand side management, customer generation and its application to utility operations, utility owned and independent generation, transmission and distribution planning, and customer service performance levels.  Consulted and provided expert testimony on these interrelated areas.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w:t>
      </w:r>
      <w:proofErr w:type="spellStart"/>
      <w:r w:rsidRPr="0065763B">
        <w:rPr>
          <w:rFonts w:ascii="Calibri" w:hAnsi="Calibri"/>
          <w:sz w:val="24"/>
          <w:szCs w:val="24"/>
        </w:rPr>
        <w:t>Comissioners</w:t>
      </w:r>
      <w:proofErr w:type="spellEnd"/>
      <w:r w:rsidRPr="0065763B">
        <w:rPr>
          <w:rFonts w:ascii="Calibri" w:hAnsi="Calibri"/>
          <w:sz w:val="24"/>
          <w:szCs w:val="24"/>
        </w:rPr>
        <w:t xml:space="preserve"> and Staff of the Public Service Commission provided analysis, and support covering cost of service, revenue allocation, rate design, the impact of a revenue decoupling mechanism, and considerations needed when equalizing rate of return between classes and other issues for an electric utility.  [Three engagements]</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As a consultant to the Staff of the Public Service Commission of an Eastern state provided analysis, rate case testimony and settlement negotiation support covering cost of service, revenue allocation, rate design, the impact of a revenue decoupling mechanism, and considerations needed when equalizing rate of return between classes and other issues for a gas/electric utility.  [Three engagements]</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People’s Counsel of an Eastern state provided analysis, rate case testimony and settlement negotiation support covering cost of service, miscellaneous revenue, the impact on risk of revenue normalization, considerations needed when equalizing rate of return between classes and other issues for a gas utility.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Office of Consumer Advocate of an Eastern state provided analysis, rate case testimony and settlement negotiation support covering cost of service, demand analysis, considerations needed when equalizing rate of return between classes and other issues for a water utility.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Public Advocate of a New England state analyzed the economic impact and operational aspects of a cast iron gas </w:t>
      </w:r>
      <w:proofErr w:type="gramStart"/>
      <w:r w:rsidRPr="0065763B">
        <w:rPr>
          <w:rFonts w:ascii="Calibri" w:hAnsi="Calibri"/>
          <w:sz w:val="24"/>
          <w:szCs w:val="24"/>
        </w:rPr>
        <w:t>main</w:t>
      </w:r>
      <w:proofErr w:type="gramEnd"/>
      <w:r w:rsidRPr="0065763B">
        <w:rPr>
          <w:rFonts w:ascii="Calibri" w:hAnsi="Calibri"/>
          <w:sz w:val="24"/>
          <w:szCs w:val="24"/>
        </w:rPr>
        <w:t xml:space="preserve"> replacement program including the development of an economic model and participation in a technical conference proceeding.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Attorney General of a Midwestern state provided analysis and testimony addressing the proposed sale of a utility owned cogeneration facility and the </w:t>
      </w:r>
      <w:proofErr w:type="gramStart"/>
      <w:r w:rsidRPr="0065763B">
        <w:rPr>
          <w:rFonts w:ascii="Calibri" w:hAnsi="Calibri"/>
          <w:sz w:val="24"/>
          <w:szCs w:val="24"/>
        </w:rPr>
        <w:t>long term</w:t>
      </w:r>
      <w:proofErr w:type="gramEnd"/>
      <w:r w:rsidRPr="0065763B">
        <w:rPr>
          <w:rFonts w:ascii="Calibri" w:hAnsi="Calibri"/>
          <w:sz w:val="24"/>
          <w:szCs w:val="24"/>
        </w:rPr>
        <w:t xml:space="preserve"> implications of the sale on customers.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Attorney General of a Midwestern state provided analysis and rate case testimony covering cost of service modeling, considerations needed when equalizing rate of return between classes and other issues.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regulatory manager for a New </w:t>
      </w:r>
      <w:proofErr w:type="gramStart"/>
      <w:r w:rsidRPr="0065763B">
        <w:rPr>
          <w:rFonts w:ascii="Calibri" w:hAnsi="Calibri"/>
          <w:sz w:val="24"/>
          <w:szCs w:val="24"/>
        </w:rPr>
        <w:t>Jersey</w:t>
      </w:r>
      <w:proofErr w:type="gramEnd"/>
      <w:r w:rsidRPr="0065763B">
        <w:rPr>
          <w:rFonts w:ascii="Calibri" w:hAnsi="Calibri"/>
          <w:sz w:val="24"/>
          <w:szCs w:val="24"/>
        </w:rPr>
        <w:t xml:space="preserve"> utility was responsible for regulatory liaison and rate design for all customer classes including cost of service and tariff design.  </w:t>
      </w:r>
      <w:proofErr w:type="gramStart"/>
      <w:r w:rsidRPr="0065763B">
        <w:rPr>
          <w:rFonts w:ascii="Calibri" w:hAnsi="Calibri"/>
          <w:sz w:val="24"/>
          <w:szCs w:val="24"/>
        </w:rPr>
        <w:t>Provided expert testimony on rate design, load research, economic impacts, and all PURPA issues.</w:t>
      </w:r>
      <w:proofErr w:type="gramEnd"/>
      <w:r w:rsidRPr="0065763B">
        <w:rPr>
          <w:rFonts w:ascii="Calibri" w:hAnsi="Calibri"/>
          <w:sz w:val="24"/>
          <w:szCs w:val="24"/>
        </w:rPr>
        <w:t xml:space="preserve">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Staff of the Public Service Commission of an Eastern state provided analysis and support covering a sales adjustment for price elasticity and the impact of a revenue decoupling mechanism for an electric utility.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consultant to the Attorney General of a Midwestern state provided support in a Commission ordered collaborative addressing cost of service modeling and filing requirements.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utility’s project manager led the filing of New Jersey’s first Notice of Intent for a Certificate of Need for a combined cycle </w:t>
      </w:r>
      <w:proofErr w:type="spellStart"/>
      <w:r w:rsidRPr="0065763B">
        <w:rPr>
          <w:rFonts w:ascii="Calibri" w:hAnsi="Calibri"/>
          <w:sz w:val="24"/>
          <w:szCs w:val="24"/>
        </w:rPr>
        <w:t>powerplant</w:t>
      </w:r>
      <w:proofErr w:type="spellEnd"/>
      <w:r w:rsidRPr="0065763B">
        <w:rPr>
          <w:rFonts w:ascii="Calibri" w:hAnsi="Calibri"/>
          <w:sz w:val="24"/>
          <w:szCs w:val="24"/>
        </w:rPr>
        <w:t xml:space="preserve">.  Working with the regulatory commission, the utility developed its filing as the commission was simultaneously developing its procedures and processes. </w:t>
      </w:r>
      <w:r w:rsidRPr="00013953">
        <w:rPr>
          <w:rFonts w:ascii="Calibri" w:hAnsi="Calibri"/>
          <w:sz w:val="24"/>
          <w:szCs w:val="24"/>
        </w:rPr>
        <w:t>Project Manager</w:t>
      </w:r>
    </w:p>
    <w:p w:rsidR="00333013" w:rsidRPr="0065763B" w:rsidRDefault="00333013" w:rsidP="00333013">
      <w:pPr>
        <w:pStyle w:val="ResumeHeading"/>
        <w:rPr>
          <w:rFonts w:ascii="Calibri" w:hAnsi="Calibri"/>
        </w:rPr>
      </w:pPr>
      <w:r w:rsidRPr="0065763B">
        <w:rPr>
          <w:rFonts w:ascii="Calibri" w:hAnsi="Calibri"/>
        </w:rPr>
        <w:t xml:space="preserve">Operations and Customer Service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million+ customer North American public power company managed  (and acted as a subject matter expert) a call center performance review leading to a major consolidation of 28 sites into 4 physical call centers.  A follow-on engagement developed the implementation plan covering emergency response issues, human resources, customer care, new infrastructure, and network integration.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a lead consultant for an </w:t>
      </w:r>
      <w:proofErr w:type="gramStart"/>
      <w:r w:rsidRPr="0065763B">
        <w:rPr>
          <w:rFonts w:ascii="Calibri" w:hAnsi="Calibri"/>
          <w:sz w:val="24"/>
          <w:szCs w:val="24"/>
        </w:rPr>
        <w:t>Eastern</w:t>
      </w:r>
      <w:proofErr w:type="gramEnd"/>
      <w:r w:rsidRPr="0065763B">
        <w:rPr>
          <w:rFonts w:ascii="Calibri" w:hAnsi="Calibri"/>
          <w:sz w:val="24"/>
          <w:szCs w:val="24"/>
        </w:rPr>
        <w:t xml:space="preserve"> electric utility supported a two year effort to maintain and grow large key commercial and industrial accounts.  Allied responsibilities included the development of business models, negotiating positions, operations and support services for field forces, and regulatory support.  This project resulted in the long-term retention of a significant majority of the client’s top 20 customers for periods of from </w:t>
      </w:r>
      <w:proofErr w:type="gramStart"/>
      <w:r w:rsidRPr="0065763B">
        <w:rPr>
          <w:rFonts w:ascii="Calibri" w:hAnsi="Calibri"/>
          <w:sz w:val="24"/>
          <w:szCs w:val="24"/>
        </w:rPr>
        <w:t>5</w:t>
      </w:r>
      <w:proofErr w:type="gramEnd"/>
      <w:r w:rsidRPr="0065763B">
        <w:rPr>
          <w:rFonts w:ascii="Calibri" w:hAnsi="Calibri"/>
          <w:sz w:val="24"/>
          <w:szCs w:val="24"/>
        </w:rPr>
        <w:t xml:space="preserve"> to 12 years.  </w:t>
      </w:r>
    </w:p>
    <w:p w:rsidR="00333013" w:rsidRPr="0065763B" w:rsidRDefault="00333013" w:rsidP="00333013">
      <w:pPr>
        <w:pStyle w:val="ResumeHeading"/>
        <w:rPr>
          <w:rFonts w:ascii="Calibri" w:hAnsi="Calibri"/>
        </w:rPr>
      </w:pPr>
      <w:r w:rsidRPr="0065763B">
        <w:rPr>
          <w:rFonts w:ascii="Calibri" w:hAnsi="Calibri"/>
        </w:rPr>
        <w:t xml:space="preserve">Energy Supply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four years performed a process </w:t>
      </w:r>
      <w:proofErr w:type="gramStart"/>
      <w:r w:rsidRPr="0065763B">
        <w:rPr>
          <w:rFonts w:ascii="Calibri" w:hAnsi="Calibri"/>
          <w:sz w:val="24"/>
          <w:szCs w:val="24"/>
        </w:rPr>
        <w:t>review and developed</w:t>
      </w:r>
      <w:proofErr w:type="gramEnd"/>
      <w:r w:rsidRPr="0065763B">
        <w:rPr>
          <w:rFonts w:ascii="Calibri" w:hAnsi="Calibri"/>
          <w:sz w:val="24"/>
          <w:szCs w:val="24"/>
        </w:rPr>
        <w:t xml:space="preserve"> and executed a procurement process for electric supply in a deregulated environment for a residential real estate holding company.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commercial real estate management company performed an evaluation of a distributed generation proposal including a site survey, cost benefit </w:t>
      </w:r>
      <w:proofErr w:type="gramStart"/>
      <w:r w:rsidRPr="0065763B">
        <w:rPr>
          <w:rFonts w:ascii="Calibri" w:hAnsi="Calibri"/>
          <w:sz w:val="24"/>
          <w:szCs w:val="24"/>
        </w:rPr>
        <w:t>analysis and detailed operational</w:t>
      </w:r>
      <w:proofErr w:type="gramEnd"/>
      <w:r w:rsidRPr="0065763B">
        <w:rPr>
          <w:rFonts w:ascii="Calibri" w:hAnsi="Calibri"/>
          <w:sz w:val="24"/>
          <w:szCs w:val="24"/>
        </w:rPr>
        <w:t xml:space="preserve"> and contract review.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an independent power producer developed new projects and acquisitions, negotiated power purchase agreements, energy services agreements, fuel supply issues, site leases and analyzed project financial positions.  Successfully negotiated one of the first competitively bid power sales agreements with a public power entity and obtained the </w:t>
      </w:r>
      <w:r w:rsidRPr="00013953">
        <w:rPr>
          <w:rFonts w:ascii="Calibri" w:hAnsi="Calibri"/>
          <w:sz w:val="24"/>
          <w:szCs w:val="24"/>
        </w:rPr>
        <w:t>first</w:t>
      </w:r>
      <w:r w:rsidRPr="0065763B">
        <w:rPr>
          <w:rFonts w:ascii="Calibri" w:hAnsi="Calibri"/>
          <w:sz w:val="24"/>
          <w:szCs w:val="24"/>
        </w:rPr>
        <w:t xml:space="preserve"> IRS private letter ruling for a tax-exempt independent power financing.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proofErr w:type="gramStart"/>
      <w:r w:rsidRPr="0065763B">
        <w:rPr>
          <w:rFonts w:ascii="Calibri" w:hAnsi="Calibri"/>
          <w:sz w:val="24"/>
          <w:szCs w:val="24"/>
        </w:rPr>
        <w:t xml:space="preserve">As operating manager for a New Jersey utility negotiated over 800 MW of power purchase agreements with an aggregate value of over $9 billion, including developing significant </w:t>
      </w:r>
      <w:proofErr w:type="spellStart"/>
      <w:r w:rsidRPr="0065763B">
        <w:rPr>
          <w:rFonts w:ascii="Calibri" w:hAnsi="Calibri"/>
          <w:sz w:val="24"/>
          <w:szCs w:val="24"/>
        </w:rPr>
        <w:t>dispatchability</w:t>
      </w:r>
      <w:proofErr w:type="spellEnd"/>
      <w:r w:rsidRPr="0065763B">
        <w:rPr>
          <w:rFonts w:ascii="Calibri" w:hAnsi="Calibri"/>
          <w:sz w:val="24"/>
          <w:szCs w:val="24"/>
        </w:rPr>
        <w:t xml:space="preserve"> provisions.</w:t>
      </w:r>
      <w:proofErr w:type="gramEnd"/>
      <w:r w:rsidRPr="0065763B">
        <w:rPr>
          <w:rFonts w:ascii="Calibri" w:hAnsi="Calibri"/>
          <w:sz w:val="24"/>
          <w:szCs w:val="24"/>
        </w:rPr>
        <w:t xml:space="preserve">  </w:t>
      </w:r>
      <w:proofErr w:type="gramStart"/>
      <w:r w:rsidRPr="0065763B">
        <w:rPr>
          <w:rFonts w:ascii="Calibri" w:hAnsi="Calibri"/>
          <w:sz w:val="24"/>
          <w:szCs w:val="24"/>
        </w:rPr>
        <w:t>Obtained required regulatory approvals in record time.</w:t>
      </w:r>
      <w:proofErr w:type="gramEnd"/>
      <w:r w:rsidRPr="0065763B">
        <w:rPr>
          <w:rFonts w:ascii="Calibri" w:hAnsi="Calibri"/>
          <w:sz w:val="24"/>
          <w:szCs w:val="24"/>
        </w:rPr>
        <w:t xml:space="preserve">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proofErr w:type="gramStart"/>
      <w:r w:rsidRPr="0065763B">
        <w:rPr>
          <w:rFonts w:ascii="Calibri" w:hAnsi="Calibri"/>
          <w:sz w:val="24"/>
          <w:szCs w:val="24"/>
        </w:rPr>
        <w:t>As an operating manager for a utility managed PJM Interconnection power purchase (interchange) pricing, performance testing of power plants and contract management of the company's unregulated cogeneration contract with the DuPont Company.</w:t>
      </w:r>
      <w:proofErr w:type="gramEnd"/>
      <w:r w:rsidRPr="0065763B">
        <w:rPr>
          <w:rFonts w:ascii="Calibri" w:hAnsi="Calibri"/>
          <w:sz w:val="24"/>
          <w:szCs w:val="24"/>
        </w:rPr>
        <w:t xml:space="preserve">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Working in conjunction with a major energy producer and refiner acted as project manager for a cogeneration facility study for a major refinery, which led to the construction of a 60 MW facility.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public </w:t>
      </w:r>
      <w:proofErr w:type="gramStart"/>
      <w:r w:rsidRPr="0065763B">
        <w:rPr>
          <w:rFonts w:ascii="Calibri" w:hAnsi="Calibri"/>
          <w:sz w:val="24"/>
          <w:szCs w:val="24"/>
        </w:rPr>
        <w:t>power</w:t>
      </w:r>
      <w:proofErr w:type="gramEnd"/>
      <w:r w:rsidRPr="0065763B">
        <w:rPr>
          <w:rFonts w:ascii="Calibri" w:hAnsi="Calibri"/>
          <w:sz w:val="24"/>
          <w:szCs w:val="24"/>
        </w:rPr>
        <w:t xml:space="preserve"> utility consortium examined forward looking marketing and financial plans, confirmed direction with the Board of Directors, assisted senior management to revise its strategic and operational plans and presented a recommendation for the future actions of the enterprise for consideration by the Board of Directors.  Specific results included the revitalization of the existing management team, the Board of Directors’ adoption of that team’s strategic plan with a commitment to move forward and the immediate authorization of bonuses for the management team for its efforts.  </w:t>
      </w:r>
    </w:p>
    <w:p w:rsidR="00333013" w:rsidRPr="0065763B" w:rsidRDefault="00333013" w:rsidP="00333013">
      <w:pPr>
        <w:pStyle w:val="ResumeHeading"/>
        <w:rPr>
          <w:rFonts w:ascii="Calibri" w:hAnsi="Calibri"/>
        </w:rPr>
      </w:pPr>
      <w:r w:rsidRPr="0065763B">
        <w:rPr>
          <w:rFonts w:ascii="Calibri" w:hAnsi="Calibri"/>
        </w:rPr>
        <w:t>Arbitration</w:t>
      </w:r>
    </w:p>
    <w:p w:rsidR="00333013" w:rsidRPr="0065763B" w:rsidRDefault="00333013" w:rsidP="00EC32E4">
      <w:pPr>
        <w:pStyle w:val="Resumebulletindent"/>
        <w:numPr>
          <w:ilvl w:val="0"/>
          <w:numId w:val="104"/>
        </w:numPr>
        <w:rPr>
          <w:rFonts w:ascii="Calibri" w:hAnsi="Calibri"/>
          <w:sz w:val="24"/>
          <w:szCs w:val="24"/>
        </w:rPr>
      </w:pPr>
      <w:proofErr w:type="gramStart"/>
      <w:r w:rsidRPr="0065763B">
        <w:rPr>
          <w:rFonts w:ascii="Calibri" w:hAnsi="Calibri"/>
          <w:sz w:val="24"/>
          <w:szCs w:val="24"/>
        </w:rPr>
        <w:t>As the sole arbitrator presided over an issue of energy price escalation with a value of over $1,000,000 annually.</w:t>
      </w:r>
      <w:proofErr w:type="gramEnd"/>
      <w:r w:rsidRPr="0065763B">
        <w:rPr>
          <w:rFonts w:ascii="Calibri" w:hAnsi="Calibri"/>
          <w:sz w:val="24"/>
          <w:szCs w:val="24"/>
        </w:rPr>
        <w:t xml:space="preserve">  The arbitration included case management, discovery, depositions, extensive document exchange, six witnesses and a full briefing process.  As defined in the parties’ initial power purchase agreement, the arbitrator had to render a fully detailed decision in order for the parties to continue their business relationship for the eight years remaining under the agreement.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As </w:t>
      </w:r>
      <w:proofErr w:type="gramStart"/>
      <w:r w:rsidRPr="0065763B">
        <w:rPr>
          <w:rFonts w:ascii="Calibri" w:hAnsi="Calibri"/>
          <w:sz w:val="24"/>
          <w:szCs w:val="24"/>
        </w:rPr>
        <w:t>chairman</w:t>
      </w:r>
      <w:proofErr w:type="gramEnd"/>
      <w:r w:rsidRPr="0065763B">
        <w:rPr>
          <w:rFonts w:ascii="Calibri" w:hAnsi="Calibri"/>
          <w:sz w:val="24"/>
          <w:szCs w:val="24"/>
        </w:rPr>
        <w:t xml:space="preserve"> of a panel of three arbitrators was instrumental in the parties resolving a landlord tenant dispute over electrical submetering.  The amount in question exceeded $750,000.  </w:t>
      </w:r>
    </w:p>
    <w:p w:rsidR="00333013" w:rsidRPr="0065763B" w:rsidRDefault="00333013" w:rsidP="00333013">
      <w:pPr>
        <w:pStyle w:val="ResumeHeading"/>
        <w:rPr>
          <w:rFonts w:ascii="Calibri" w:hAnsi="Calibri"/>
        </w:rPr>
      </w:pPr>
      <w:r w:rsidRPr="0065763B">
        <w:rPr>
          <w:rFonts w:ascii="Calibri" w:hAnsi="Calibri"/>
        </w:rPr>
        <w:t>Business Planning and Implementation</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two utility clients acted as project manager and subject matter expert on a joint client-consultant team comprised of 40 people.  The engagement included customer management systems, contact (call) centers, new products and services, technology planning, and financial modeling of the venture.  This project resulted in the creation of a new business entity for the energy industry.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an energy conservation company assisted the internal staff in defining their business model, implementing their Internet based marketing and service delivery platform, defining the relationship with key allies, negotiating performance contracts and performing design reviews as needed.  Key issues included a timely implementation plan.  </w:t>
      </w:r>
    </w:p>
    <w:p w:rsidR="00333013" w:rsidRPr="0065763B" w:rsidRDefault="00333013" w:rsidP="00333013">
      <w:pPr>
        <w:pStyle w:val="ResumeHeading"/>
        <w:rPr>
          <w:rFonts w:ascii="Calibri" w:hAnsi="Calibri"/>
        </w:rPr>
      </w:pPr>
      <w:r w:rsidRPr="0065763B">
        <w:rPr>
          <w:rFonts w:ascii="Calibri" w:hAnsi="Calibri"/>
        </w:rPr>
        <w:t>Vendor Services</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the </w:t>
      </w:r>
      <w:proofErr w:type="gramStart"/>
      <w:r w:rsidRPr="0065763B">
        <w:rPr>
          <w:rFonts w:ascii="Calibri" w:hAnsi="Calibri"/>
          <w:sz w:val="24"/>
          <w:szCs w:val="24"/>
        </w:rPr>
        <w:t>export</w:t>
      </w:r>
      <w:proofErr w:type="gramEnd"/>
      <w:r w:rsidRPr="0065763B">
        <w:rPr>
          <w:rFonts w:ascii="Calibri" w:hAnsi="Calibri"/>
          <w:sz w:val="24"/>
          <w:szCs w:val="24"/>
        </w:rPr>
        <w:t xml:space="preserve"> development agency of a European government developed and presented a symposium on the North American utility industry and means and methods to approach and succeed in the marketplace.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an Asian utility developed and presented a symposium on the valuation and acquisition of North American generation assets and means and methods to approach and succeed in the marketplace.  </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high technology transmission and </w:t>
      </w:r>
      <w:proofErr w:type="gramStart"/>
      <w:r w:rsidRPr="0065763B">
        <w:rPr>
          <w:rFonts w:ascii="Calibri" w:hAnsi="Calibri"/>
          <w:sz w:val="24"/>
          <w:szCs w:val="24"/>
        </w:rPr>
        <w:t>distribution</w:t>
      </w:r>
      <w:proofErr w:type="gramEnd"/>
      <w:r w:rsidRPr="0065763B">
        <w:rPr>
          <w:rFonts w:ascii="Calibri" w:hAnsi="Calibri"/>
          <w:sz w:val="24"/>
          <w:szCs w:val="24"/>
        </w:rPr>
        <w:t xml:space="preserve"> equipment supplier supported an effort to accelerate market acceptance of the product.  </w:t>
      </w:r>
      <w:proofErr w:type="gramStart"/>
      <w:r w:rsidRPr="0065763B">
        <w:rPr>
          <w:rFonts w:ascii="Calibri" w:hAnsi="Calibri"/>
          <w:sz w:val="24"/>
          <w:szCs w:val="24"/>
        </w:rPr>
        <w:t>Analyzed the technology, application and marketing approach.</w:t>
      </w:r>
      <w:proofErr w:type="gramEnd"/>
      <w:r w:rsidRPr="0065763B">
        <w:rPr>
          <w:rFonts w:ascii="Calibri" w:hAnsi="Calibri"/>
          <w:sz w:val="24"/>
          <w:szCs w:val="24"/>
        </w:rPr>
        <w:t xml:space="preserve">  Results included an in-depth analysis of a key </w:t>
      </w:r>
      <w:proofErr w:type="gramStart"/>
      <w:r w:rsidRPr="0065763B">
        <w:rPr>
          <w:rFonts w:ascii="Calibri" w:hAnsi="Calibri"/>
          <w:sz w:val="24"/>
          <w:szCs w:val="24"/>
        </w:rPr>
        <w:t>stumbling block</w:t>
      </w:r>
      <w:proofErr w:type="gramEnd"/>
      <w:r w:rsidRPr="0065763B">
        <w:rPr>
          <w:rFonts w:ascii="Calibri" w:hAnsi="Calibri"/>
          <w:sz w:val="24"/>
          <w:szCs w:val="24"/>
        </w:rPr>
        <w:t xml:space="preserve"> inhibiting early entry into a key candidate utility.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major financial institution acted as project manager and subject matter expert to refine and implement a new inclusive </w:t>
      </w:r>
      <w:proofErr w:type="gramStart"/>
      <w:r w:rsidRPr="0065763B">
        <w:rPr>
          <w:rFonts w:ascii="Calibri" w:hAnsi="Calibri"/>
          <w:sz w:val="24"/>
          <w:szCs w:val="24"/>
        </w:rPr>
        <w:t>consumer billing</w:t>
      </w:r>
      <w:proofErr w:type="gramEnd"/>
      <w:r w:rsidRPr="0065763B">
        <w:rPr>
          <w:rFonts w:ascii="Calibri" w:hAnsi="Calibri"/>
          <w:sz w:val="24"/>
          <w:szCs w:val="24"/>
        </w:rPr>
        <w:t xml:space="preserve"> medium for energy retailers. The engagement included the definition of the value chain, regulatory impacts, and the development of a marketing strategy and marketing implementation plan. </w:t>
      </w:r>
      <w:r w:rsidRPr="00013953">
        <w:rPr>
          <w:rFonts w:ascii="Calibri" w:hAnsi="Calibri"/>
          <w:sz w:val="24"/>
          <w:szCs w:val="24"/>
        </w:rPr>
        <w:t>Project Manager</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For a major call center provider acted as the liaison with energy retailers seeking to outsource their call and contact center function.  </w:t>
      </w:r>
      <w:proofErr w:type="gramStart"/>
      <w:r w:rsidRPr="0065763B">
        <w:rPr>
          <w:rFonts w:ascii="Calibri" w:hAnsi="Calibri"/>
          <w:sz w:val="24"/>
          <w:szCs w:val="24"/>
        </w:rPr>
        <w:t>Also established business models, performance standards, fulfillment arrangements, pricing, emergency operating response and contractual arrangements.</w:t>
      </w:r>
      <w:proofErr w:type="gramEnd"/>
      <w:r w:rsidRPr="0065763B">
        <w:rPr>
          <w:rFonts w:ascii="Calibri" w:hAnsi="Calibri"/>
          <w:sz w:val="24"/>
          <w:szCs w:val="24"/>
        </w:rPr>
        <w:t xml:space="preserve">  </w:t>
      </w:r>
    </w:p>
    <w:p w:rsidR="00333013" w:rsidRPr="0065763B" w:rsidRDefault="00333013" w:rsidP="00333013">
      <w:pPr>
        <w:pStyle w:val="Resumebulletindent"/>
        <w:numPr>
          <w:ilvl w:val="0"/>
          <w:numId w:val="0"/>
        </w:numPr>
        <w:rPr>
          <w:rFonts w:ascii="Calibri" w:hAnsi="Calibri"/>
          <w:b/>
          <w:sz w:val="24"/>
          <w:szCs w:val="24"/>
        </w:rPr>
      </w:pPr>
      <w:r w:rsidRPr="0065763B">
        <w:rPr>
          <w:rFonts w:ascii="Calibri" w:hAnsi="Calibri"/>
          <w:b/>
          <w:sz w:val="24"/>
          <w:szCs w:val="24"/>
        </w:rPr>
        <w:t>Professional Activities:</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Past member of New Jersey Board of Regulatory Commissioners Advisory Council on Electricity Planning and Procurement</w:t>
      </w:r>
    </w:p>
    <w:p w:rsidR="00333013" w:rsidRPr="00013953"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Past member of the Electric Power Research Institute’s Planning Methods Committee</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Commercial Arbitrator - American Arbitration Association</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Past President of the Mid Atlantic Independent Power Producers, a trade organization</w:t>
      </w:r>
    </w:p>
    <w:p w:rsidR="00333013" w:rsidRPr="0065763B"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Chairman (past) Middletown Township (PA) Planning Commission</w:t>
      </w:r>
    </w:p>
    <w:p w:rsidR="00333013" w:rsidRPr="00013953"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 xml:space="preserve">Chairman (past), Egg Harbor Township (NJ) Zoning Board of Adjustment  </w:t>
      </w:r>
    </w:p>
    <w:p w:rsidR="00333013" w:rsidRPr="00013953" w:rsidRDefault="00333013" w:rsidP="00EC32E4">
      <w:pPr>
        <w:pStyle w:val="Resumebulletindent"/>
        <w:numPr>
          <w:ilvl w:val="0"/>
          <w:numId w:val="104"/>
        </w:numPr>
        <w:rPr>
          <w:rFonts w:ascii="Calibri" w:hAnsi="Calibri"/>
          <w:sz w:val="24"/>
          <w:szCs w:val="24"/>
        </w:rPr>
      </w:pPr>
      <w:r w:rsidRPr="0065763B">
        <w:rPr>
          <w:rFonts w:ascii="Calibri" w:hAnsi="Calibri"/>
          <w:sz w:val="24"/>
          <w:szCs w:val="24"/>
        </w:rPr>
        <w:t>Member (past), Raritan Township (NJ) Zoning Board of Adjustment</w:t>
      </w:r>
    </w:p>
    <w:p w:rsidR="00333013" w:rsidRPr="0065763B" w:rsidRDefault="00333013" w:rsidP="00EC32E4">
      <w:pPr>
        <w:pStyle w:val="Resumebulletindent"/>
        <w:numPr>
          <w:ilvl w:val="0"/>
          <w:numId w:val="104"/>
        </w:numPr>
        <w:rPr>
          <w:rFonts w:ascii="Calibri" w:hAnsi="Calibri"/>
          <w:b/>
          <w:shadow/>
          <w:sz w:val="24"/>
          <w:szCs w:val="24"/>
        </w:rPr>
      </w:pPr>
      <w:r w:rsidRPr="0065763B">
        <w:rPr>
          <w:rFonts w:ascii="Calibri" w:hAnsi="Calibri"/>
          <w:sz w:val="24"/>
          <w:szCs w:val="24"/>
        </w:rPr>
        <w:t xml:space="preserve">Author, Energy Pulse Article – Why </w:t>
      </w:r>
      <w:proofErr w:type="gramStart"/>
      <w:r w:rsidRPr="0065763B">
        <w:rPr>
          <w:rFonts w:ascii="Calibri" w:hAnsi="Calibri"/>
          <w:sz w:val="24"/>
          <w:szCs w:val="24"/>
        </w:rPr>
        <w:t>Won’t</w:t>
      </w:r>
      <w:proofErr w:type="gramEnd"/>
      <w:r w:rsidRPr="0065763B">
        <w:rPr>
          <w:rFonts w:ascii="Calibri" w:hAnsi="Calibri"/>
          <w:sz w:val="24"/>
          <w:szCs w:val="24"/>
        </w:rPr>
        <w:t xml:space="preserve"> You Listen to the Actresses?</w:t>
      </w:r>
    </w:p>
    <w:p w:rsidR="00333013" w:rsidRPr="0065763B" w:rsidRDefault="00333013" w:rsidP="00333013">
      <w:pPr>
        <w:pStyle w:val="Resumebulletindent"/>
        <w:numPr>
          <w:ilvl w:val="0"/>
          <w:numId w:val="0"/>
        </w:numPr>
        <w:rPr>
          <w:rFonts w:ascii="Calibri" w:hAnsi="Calibri"/>
          <w:b/>
          <w:sz w:val="24"/>
          <w:szCs w:val="24"/>
        </w:rPr>
      </w:pPr>
    </w:p>
    <w:p w:rsidR="00333013" w:rsidRDefault="00333013" w:rsidP="00333013">
      <w:pPr>
        <w:pStyle w:val="Resumebulletindent"/>
        <w:numPr>
          <w:ilvl w:val="0"/>
          <w:numId w:val="0"/>
        </w:numPr>
        <w:rPr>
          <w:rFonts w:ascii="Calibri" w:hAnsi="Calibri"/>
          <w:b/>
          <w:sz w:val="24"/>
          <w:szCs w:val="24"/>
        </w:rPr>
      </w:pPr>
      <w:r w:rsidRPr="0065763B">
        <w:rPr>
          <w:rFonts w:ascii="Calibri" w:hAnsi="Calibri"/>
          <w:b/>
          <w:sz w:val="24"/>
          <w:szCs w:val="24"/>
        </w:rPr>
        <w:t>Professional Experience:</w:t>
      </w:r>
    </w:p>
    <w:p w:rsidR="00333013" w:rsidRPr="0065763B" w:rsidRDefault="00333013" w:rsidP="00333013">
      <w:pPr>
        <w:pStyle w:val="Resumetext2"/>
        <w:rPr>
          <w:rFonts w:ascii="Calibri" w:hAnsi="Calibri"/>
          <w:b/>
          <w:bCs/>
          <w:sz w:val="24"/>
          <w:szCs w:val="24"/>
        </w:rPr>
      </w:pPr>
      <w:r w:rsidRPr="0065763B">
        <w:rPr>
          <w:rFonts w:ascii="Calibri" w:hAnsi="Calibri"/>
          <w:b/>
          <w:bCs/>
          <w:sz w:val="24"/>
          <w:szCs w:val="24"/>
        </w:rPr>
        <w:t>Energy Tactics &amp; Services, Inc: 1994 to Present</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President/Principal</w:t>
      </w:r>
    </w:p>
    <w:p w:rsidR="00333013" w:rsidRPr="0065763B" w:rsidRDefault="00333013" w:rsidP="00333013">
      <w:pPr>
        <w:pStyle w:val="Resumetext2"/>
        <w:rPr>
          <w:rFonts w:ascii="Calibri" w:hAnsi="Calibri"/>
          <w:bCs/>
          <w:sz w:val="24"/>
          <w:szCs w:val="24"/>
        </w:rPr>
      </w:pPr>
    </w:p>
    <w:p w:rsidR="00333013" w:rsidRPr="0065763B" w:rsidRDefault="00333013" w:rsidP="00333013">
      <w:pPr>
        <w:pStyle w:val="Resumetext2"/>
        <w:rPr>
          <w:rFonts w:ascii="Calibri" w:hAnsi="Calibri"/>
          <w:b/>
          <w:bCs/>
          <w:sz w:val="24"/>
          <w:szCs w:val="24"/>
        </w:rPr>
      </w:pPr>
      <w:r w:rsidRPr="0065763B">
        <w:rPr>
          <w:rFonts w:ascii="Calibri" w:hAnsi="Calibri"/>
          <w:b/>
          <w:bCs/>
          <w:sz w:val="24"/>
          <w:szCs w:val="24"/>
        </w:rPr>
        <w:t>James Martin &amp; Company: 1998 to 1999</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Consultant, North American Utilities Practice</w:t>
      </w:r>
    </w:p>
    <w:p w:rsidR="00333013" w:rsidRPr="0065763B" w:rsidRDefault="00333013" w:rsidP="00333013">
      <w:pPr>
        <w:pStyle w:val="Resumetext2"/>
        <w:rPr>
          <w:rFonts w:ascii="Calibri" w:hAnsi="Calibri"/>
          <w:bCs/>
          <w:sz w:val="24"/>
          <w:szCs w:val="24"/>
        </w:rPr>
      </w:pPr>
    </w:p>
    <w:p w:rsidR="00333013" w:rsidRPr="0065763B" w:rsidRDefault="00333013" w:rsidP="00333013">
      <w:pPr>
        <w:pStyle w:val="Resumetext2"/>
        <w:rPr>
          <w:rFonts w:ascii="Calibri" w:hAnsi="Calibri"/>
          <w:b/>
          <w:bCs/>
          <w:sz w:val="24"/>
          <w:szCs w:val="24"/>
        </w:rPr>
      </w:pPr>
      <w:r w:rsidRPr="0065763B">
        <w:rPr>
          <w:rFonts w:ascii="Calibri" w:hAnsi="Calibri"/>
          <w:b/>
          <w:bCs/>
          <w:sz w:val="24"/>
          <w:szCs w:val="24"/>
        </w:rPr>
        <w:t>AT&amp;T Solutions, Utility and Energy Practice: 1996 to 1998</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 xml:space="preserve">Managing Consultant, North American Utilities Practice </w:t>
      </w:r>
    </w:p>
    <w:p w:rsidR="00333013" w:rsidRPr="0065763B" w:rsidRDefault="00333013" w:rsidP="00333013">
      <w:pPr>
        <w:pStyle w:val="Resumetext2"/>
        <w:rPr>
          <w:rFonts w:ascii="Calibri" w:hAnsi="Calibri"/>
          <w:bCs/>
          <w:sz w:val="24"/>
          <w:szCs w:val="24"/>
        </w:rPr>
      </w:pPr>
    </w:p>
    <w:p w:rsidR="00333013" w:rsidRPr="0065763B" w:rsidRDefault="00333013" w:rsidP="00333013">
      <w:pPr>
        <w:pStyle w:val="Resumetext2"/>
        <w:rPr>
          <w:rFonts w:ascii="Calibri" w:hAnsi="Calibri"/>
          <w:bCs/>
          <w:i/>
          <w:sz w:val="24"/>
          <w:szCs w:val="24"/>
        </w:rPr>
      </w:pPr>
      <w:r w:rsidRPr="0065763B">
        <w:rPr>
          <w:rFonts w:ascii="Calibri" w:hAnsi="Calibri"/>
          <w:b/>
          <w:bCs/>
          <w:sz w:val="24"/>
          <w:szCs w:val="24"/>
        </w:rPr>
        <w:t>Cogeneration Partners of America: 1990 to 1994</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Vice President Business Development</w:t>
      </w:r>
    </w:p>
    <w:p w:rsidR="00333013" w:rsidRPr="0065763B" w:rsidRDefault="00333013" w:rsidP="00333013">
      <w:pPr>
        <w:pStyle w:val="Resumetext2"/>
        <w:rPr>
          <w:rFonts w:ascii="Calibri" w:hAnsi="Calibri"/>
          <w:bCs/>
          <w:sz w:val="24"/>
          <w:szCs w:val="24"/>
        </w:rPr>
      </w:pPr>
    </w:p>
    <w:p w:rsidR="00333013" w:rsidRPr="0065763B" w:rsidRDefault="00333013" w:rsidP="00333013">
      <w:pPr>
        <w:pStyle w:val="Resumetext2"/>
        <w:rPr>
          <w:rFonts w:ascii="Calibri" w:hAnsi="Calibri"/>
          <w:b/>
          <w:bCs/>
          <w:sz w:val="24"/>
          <w:szCs w:val="24"/>
        </w:rPr>
      </w:pPr>
      <w:r w:rsidRPr="0065763B">
        <w:rPr>
          <w:rFonts w:ascii="Calibri" w:hAnsi="Calibri"/>
          <w:b/>
          <w:bCs/>
          <w:sz w:val="24"/>
          <w:szCs w:val="24"/>
        </w:rPr>
        <w:t>Atlantic City Electric Company: 1978 to 1990</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Manager Contract Capacity</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Manager Corporate Planning and Performance</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Manager Corporate Performance</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Manager Rates Design</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Supervisor Production Technical and Economic Services</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Senior Engineer</w:t>
      </w:r>
    </w:p>
    <w:p w:rsidR="00333013" w:rsidRPr="0065763B" w:rsidRDefault="00333013" w:rsidP="00333013">
      <w:pPr>
        <w:pStyle w:val="Resumetext2"/>
        <w:rPr>
          <w:rFonts w:ascii="Calibri" w:hAnsi="Calibri"/>
          <w:bCs/>
          <w:sz w:val="24"/>
          <w:szCs w:val="24"/>
        </w:rPr>
      </w:pPr>
    </w:p>
    <w:p w:rsidR="00333013" w:rsidRPr="0065763B" w:rsidRDefault="00333013" w:rsidP="00333013">
      <w:pPr>
        <w:pStyle w:val="Resumetext2"/>
        <w:rPr>
          <w:rFonts w:ascii="Calibri" w:hAnsi="Calibri"/>
          <w:b/>
          <w:bCs/>
          <w:sz w:val="24"/>
          <w:szCs w:val="24"/>
        </w:rPr>
      </w:pPr>
      <w:proofErr w:type="spellStart"/>
      <w:r w:rsidRPr="0065763B">
        <w:rPr>
          <w:rFonts w:ascii="Calibri" w:hAnsi="Calibri"/>
          <w:b/>
          <w:bCs/>
          <w:sz w:val="24"/>
          <w:szCs w:val="24"/>
        </w:rPr>
        <w:t>DeLaval</w:t>
      </w:r>
      <w:proofErr w:type="spellEnd"/>
      <w:r w:rsidRPr="0065763B">
        <w:rPr>
          <w:rFonts w:ascii="Calibri" w:hAnsi="Calibri"/>
          <w:b/>
          <w:bCs/>
          <w:sz w:val="24"/>
          <w:szCs w:val="24"/>
        </w:rPr>
        <w:t xml:space="preserve"> Turbine: 1975 to 1978</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Senior Engineer</w:t>
      </w:r>
    </w:p>
    <w:p w:rsidR="00333013" w:rsidRPr="0065763B" w:rsidRDefault="00333013" w:rsidP="00333013">
      <w:pPr>
        <w:pStyle w:val="Resumetext2"/>
        <w:rPr>
          <w:rFonts w:ascii="Calibri" w:hAnsi="Calibri"/>
          <w:bCs/>
          <w:i/>
          <w:sz w:val="24"/>
          <w:szCs w:val="24"/>
        </w:rPr>
      </w:pPr>
    </w:p>
    <w:p w:rsidR="00333013" w:rsidRPr="0065763B" w:rsidRDefault="00333013" w:rsidP="00333013">
      <w:pPr>
        <w:pStyle w:val="Resumetext2"/>
        <w:rPr>
          <w:rFonts w:ascii="Calibri" w:hAnsi="Calibri"/>
          <w:b/>
          <w:bCs/>
          <w:sz w:val="24"/>
          <w:szCs w:val="24"/>
        </w:rPr>
      </w:pPr>
      <w:proofErr w:type="spellStart"/>
      <w:r w:rsidRPr="0065763B">
        <w:rPr>
          <w:rFonts w:ascii="Calibri" w:hAnsi="Calibri"/>
          <w:b/>
          <w:bCs/>
          <w:sz w:val="24"/>
          <w:szCs w:val="24"/>
        </w:rPr>
        <w:t>Bickley</w:t>
      </w:r>
      <w:proofErr w:type="spellEnd"/>
      <w:r w:rsidRPr="0065763B">
        <w:rPr>
          <w:rFonts w:ascii="Calibri" w:hAnsi="Calibri"/>
          <w:b/>
          <w:bCs/>
          <w:sz w:val="24"/>
          <w:szCs w:val="24"/>
        </w:rPr>
        <w:t xml:space="preserve"> Furnaces: 1974 to 1975</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Senior Engineer</w:t>
      </w:r>
    </w:p>
    <w:p w:rsidR="00333013" w:rsidRPr="0065763B" w:rsidRDefault="00333013" w:rsidP="00333013">
      <w:pPr>
        <w:pStyle w:val="Resumetext2"/>
        <w:rPr>
          <w:rFonts w:ascii="Calibri" w:hAnsi="Calibri"/>
          <w:bCs/>
          <w:i/>
          <w:sz w:val="24"/>
          <w:szCs w:val="24"/>
        </w:rPr>
      </w:pPr>
    </w:p>
    <w:p w:rsidR="00333013" w:rsidRPr="0065763B" w:rsidRDefault="00333013" w:rsidP="00333013">
      <w:pPr>
        <w:pStyle w:val="Resumetext2"/>
        <w:rPr>
          <w:rFonts w:ascii="Calibri" w:hAnsi="Calibri"/>
          <w:b/>
          <w:bCs/>
          <w:sz w:val="24"/>
          <w:szCs w:val="24"/>
        </w:rPr>
      </w:pPr>
      <w:proofErr w:type="spellStart"/>
      <w:r w:rsidRPr="0065763B">
        <w:rPr>
          <w:rFonts w:ascii="Calibri" w:hAnsi="Calibri"/>
          <w:b/>
          <w:bCs/>
          <w:sz w:val="24"/>
          <w:szCs w:val="24"/>
        </w:rPr>
        <w:t>Soabar</w:t>
      </w:r>
      <w:proofErr w:type="spellEnd"/>
      <w:r w:rsidRPr="0065763B">
        <w:rPr>
          <w:rFonts w:ascii="Calibri" w:hAnsi="Calibri"/>
          <w:b/>
          <w:bCs/>
          <w:sz w:val="24"/>
          <w:szCs w:val="24"/>
        </w:rPr>
        <w:t>: 1973</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Engineer</w:t>
      </w:r>
    </w:p>
    <w:p w:rsidR="00333013" w:rsidRPr="0065763B" w:rsidRDefault="00333013" w:rsidP="00333013">
      <w:pPr>
        <w:pStyle w:val="Resumetext2"/>
        <w:rPr>
          <w:rFonts w:ascii="Calibri" w:hAnsi="Calibri"/>
          <w:bCs/>
          <w:i/>
          <w:sz w:val="24"/>
          <w:szCs w:val="24"/>
        </w:rPr>
      </w:pPr>
    </w:p>
    <w:p w:rsidR="00333013" w:rsidRPr="0065763B" w:rsidRDefault="00333013" w:rsidP="00333013">
      <w:pPr>
        <w:pStyle w:val="Resumetext2"/>
        <w:rPr>
          <w:rFonts w:ascii="Calibri" w:hAnsi="Calibri"/>
          <w:b/>
          <w:bCs/>
          <w:sz w:val="24"/>
          <w:szCs w:val="24"/>
        </w:rPr>
      </w:pPr>
      <w:r w:rsidRPr="0065763B">
        <w:rPr>
          <w:rFonts w:ascii="Calibri" w:hAnsi="Calibri"/>
          <w:b/>
          <w:bCs/>
          <w:sz w:val="24"/>
          <w:szCs w:val="24"/>
        </w:rPr>
        <w:t>Univac: 1971 to 1973</w:t>
      </w:r>
    </w:p>
    <w:p w:rsidR="00333013" w:rsidRPr="0065763B" w:rsidRDefault="00333013" w:rsidP="00333013">
      <w:pPr>
        <w:pStyle w:val="Resumetext2"/>
        <w:rPr>
          <w:rFonts w:ascii="Calibri" w:hAnsi="Calibri"/>
          <w:bCs/>
          <w:i/>
          <w:sz w:val="24"/>
          <w:szCs w:val="24"/>
        </w:rPr>
      </w:pPr>
      <w:r w:rsidRPr="0065763B">
        <w:rPr>
          <w:rFonts w:ascii="Calibri" w:hAnsi="Calibri"/>
          <w:bCs/>
          <w:i/>
          <w:sz w:val="24"/>
          <w:szCs w:val="24"/>
        </w:rPr>
        <w:t>Engineer</w:t>
      </w:r>
    </w:p>
    <w:p w:rsidR="00333013" w:rsidRPr="0065763B" w:rsidRDefault="00333013" w:rsidP="00333013">
      <w:pPr>
        <w:pStyle w:val="ResumeHeading"/>
        <w:rPr>
          <w:rFonts w:ascii="Calibri" w:hAnsi="Calibri"/>
        </w:rPr>
      </w:pPr>
      <w:r w:rsidRPr="0065763B">
        <w:rPr>
          <w:rFonts w:ascii="Calibri" w:hAnsi="Calibri"/>
        </w:rPr>
        <w:t>Testimony:</w:t>
      </w:r>
    </w:p>
    <w:p w:rsidR="00A70F24" w:rsidRDefault="00A70F24" w:rsidP="00A70F24">
      <w:pPr>
        <w:pStyle w:val="Resumetext2"/>
        <w:rPr>
          <w:b/>
          <w:szCs w:val="24"/>
        </w:rPr>
      </w:pPr>
    </w:p>
    <w:p w:rsidR="00A70F24" w:rsidRPr="004403F6" w:rsidRDefault="00A70F24" w:rsidP="00A70F24">
      <w:pPr>
        <w:pStyle w:val="Resumetext2"/>
        <w:rPr>
          <w:rFonts w:asciiTheme="minorHAnsi" w:hAnsiTheme="minorHAnsi" w:cstheme="minorHAnsi"/>
          <w:b/>
          <w:sz w:val="24"/>
          <w:szCs w:val="24"/>
        </w:rPr>
      </w:pPr>
      <w:r w:rsidRPr="004403F6">
        <w:rPr>
          <w:rFonts w:asciiTheme="minorHAnsi" w:hAnsiTheme="minorHAnsi" w:cstheme="minorHAnsi"/>
          <w:b/>
          <w:sz w:val="24"/>
          <w:szCs w:val="24"/>
        </w:rPr>
        <w:t>Arizona Corporation Commission</w:t>
      </w:r>
    </w:p>
    <w:p w:rsidR="00A70F24" w:rsidRPr="004403F6" w:rsidRDefault="00A70F24" w:rsidP="00A70F24">
      <w:pPr>
        <w:pStyle w:val="Resumetext2"/>
        <w:rPr>
          <w:rFonts w:asciiTheme="minorHAnsi" w:hAnsiTheme="minorHAnsi" w:cstheme="minorHAnsi"/>
          <w:sz w:val="24"/>
          <w:szCs w:val="24"/>
        </w:rPr>
      </w:pPr>
      <w:r w:rsidRPr="004403F6">
        <w:rPr>
          <w:rFonts w:asciiTheme="minorHAnsi" w:hAnsiTheme="minorHAnsi" w:cstheme="minorHAnsi"/>
          <w:sz w:val="24"/>
          <w:szCs w:val="24"/>
        </w:rPr>
        <w:t>Case – Arizona Public Service Company Docket No. E-01345A-11-0224 (November 2011)</w:t>
      </w:r>
    </w:p>
    <w:p w:rsidR="00A70F24" w:rsidRPr="004403F6" w:rsidRDefault="00A70F24" w:rsidP="00A70F24">
      <w:pPr>
        <w:pStyle w:val="Resumetext2"/>
        <w:rPr>
          <w:rFonts w:asciiTheme="minorHAnsi" w:hAnsiTheme="minorHAnsi" w:cstheme="minorHAnsi"/>
          <w:sz w:val="24"/>
          <w:szCs w:val="24"/>
        </w:rPr>
      </w:pPr>
      <w:r w:rsidRPr="004403F6">
        <w:rPr>
          <w:rFonts w:asciiTheme="minorHAnsi" w:hAnsiTheme="minorHAnsi" w:cstheme="minorHAnsi"/>
          <w:sz w:val="24"/>
          <w:szCs w:val="24"/>
        </w:rPr>
        <w:t>Client - Staff of the Arizona Corporation Commission</w:t>
      </w:r>
    </w:p>
    <w:p w:rsidR="00A70F24" w:rsidRPr="004403F6" w:rsidRDefault="00A70F24" w:rsidP="00A70F24">
      <w:pPr>
        <w:pStyle w:val="Resumetext2"/>
        <w:rPr>
          <w:rFonts w:asciiTheme="minorHAnsi" w:hAnsiTheme="minorHAnsi" w:cstheme="minorHAnsi"/>
          <w:sz w:val="24"/>
          <w:szCs w:val="24"/>
        </w:rPr>
      </w:pPr>
      <w:r w:rsidRPr="004403F6">
        <w:rPr>
          <w:rFonts w:asciiTheme="minorHAnsi" w:hAnsiTheme="minorHAnsi" w:cstheme="minorHAnsi"/>
          <w:sz w:val="24"/>
          <w:szCs w:val="24"/>
        </w:rPr>
        <w:t xml:space="preserve">Scope - Testimony covered cost of service, revenue allocation, rate design and other related issues including revenue stabilization (decoupling).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Public Service Commission of Delaware</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Delmarva Power &amp; Light Company Docket No. 09-414 (February 2010)</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Staff of the Delaware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cost of service, revenue allocation, rate design and other related issues including revenue stabilization and weather normalization.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Delmarva Power &amp; Light Company Docket No. 09-277T (November 2009)</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Staff of the Delaware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an analysis of a straight fixed variable rate design for small gas customers and implementation issues.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Delmarva Power &amp; Light Company Docket No. 06-284 (January 2007)</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Staff of the Delaware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cost of service, revenue allocation, rate design and other related issues including revenue stabilization or normalization.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Georgia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Atlanta Gas Light Company Docket No. 31647 (August 2010)</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Public Interest Advocacy Staff of the Georgia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revenue forecast, cost of service, revenue allocation, rate design and other related issues.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Case – </w:t>
      </w:r>
      <w:proofErr w:type="spellStart"/>
      <w:r w:rsidRPr="0065763B">
        <w:rPr>
          <w:rFonts w:ascii="Calibri" w:hAnsi="Calibri"/>
          <w:sz w:val="24"/>
          <w:szCs w:val="24"/>
        </w:rPr>
        <w:t>Atmos</w:t>
      </w:r>
      <w:proofErr w:type="spellEnd"/>
      <w:r w:rsidRPr="0065763B">
        <w:rPr>
          <w:rFonts w:ascii="Calibri" w:hAnsi="Calibri"/>
          <w:sz w:val="24"/>
          <w:szCs w:val="24"/>
        </w:rPr>
        <w:t xml:space="preserve"> Energy Corporation Docket No. 27163 (July 2008)</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Public Interest Advocacy Staff of the Georgia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rate design and other related issues.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Jamaica (West Indies) Office of Utility Regulation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Electricity Appeals Tribunal (August 2007)</w:t>
      </w:r>
    </w:p>
    <w:p w:rsidR="00333013" w:rsidRPr="0065763B" w:rsidRDefault="00333013" w:rsidP="00333013">
      <w:pPr>
        <w:pStyle w:val="Resumetext2"/>
        <w:rPr>
          <w:rFonts w:ascii="Calibri" w:hAnsi="Calibri"/>
          <w:sz w:val="24"/>
          <w:szCs w:val="24"/>
        </w:rPr>
      </w:pPr>
      <w:proofErr w:type="gramStart"/>
      <w:r w:rsidRPr="0065763B">
        <w:rPr>
          <w:rFonts w:ascii="Calibri" w:hAnsi="Calibri"/>
          <w:sz w:val="24"/>
          <w:szCs w:val="24"/>
        </w:rPr>
        <w:t>Client - Jamaica public Service Company, Ltd.</w:t>
      </w:r>
      <w:proofErr w:type="gramEnd"/>
    </w:p>
    <w:p w:rsidR="00333013" w:rsidRPr="0065763B" w:rsidRDefault="00333013" w:rsidP="00333013">
      <w:pPr>
        <w:pStyle w:val="Resumetext2"/>
        <w:rPr>
          <w:rFonts w:ascii="Calibri" w:hAnsi="Calibri"/>
          <w:sz w:val="24"/>
          <w:szCs w:val="24"/>
        </w:rPr>
      </w:pPr>
      <w:proofErr w:type="gramStart"/>
      <w:r w:rsidRPr="0065763B">
        <w:rPr>
          <w:rFonts w:ascii="Calibri" w:hAnsi="Calibri"/>
          <w:sz w:val="24"/>
          <w:szCs w:val="24"/>
        </w:rPr>
        <w:t>Scope - “Witness Statement” on behalf of the Jamaica Public Service Company Limited.</w:t>
      </w:r>
      <w:proofErr w:type="gramEnd"/>
      <w:r w:rsidRPr="0065763B">
        <w:rPr>
          <w:rFonts w:ascii="Calibri" w:hAnsi="Calibri"/>
          <w:sz w:val="24"/>
          <w:szCs w:val="24"/>
        </w:rPr>
        <w:t xml:space="preserve">  This Statement covered issues relating to recovery of expenses incurred due to Hurricane Ivan.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 xml:space="preserve">Maine Public Utilities Commission </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Northern Utilities, Accelerated Cast Iron Replacement Program Docket No. 2005-813 (2005)</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Public Advocate of the State of Maine</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an analysis of the program’s economics and implementation.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Public Service Commission of Maryland</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Chesapeake Utilities Corporation Case No. 9062 (August 2006)</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Office of the Maryland People’s Counsel</w:t>
      </w:r>
    </w:p>
    <w:p w:rsidR="00333013" w:rsidRPr="0065763B" w:rsidRDefault="00333013" w:rsidP="00333013">
      <w:pPr>
        <w:pStyle w:val="Resumetext2"/>
        <w:rPr>
          <w:rFonts w:ascii="Calibri" w:hAnsi="Calibri"/>
          <w:sz w:val="24"/>
          <w:szCs w:val="24"/>
        </w:rPr>
      </w:pPr>
      <w:r w:rsidRPr="0065763B">
        <w:rPr>
          <w:rFonts w:ascii="Calibri" w:hAnsi="Calibri"/>
          <w:sz w:val="24"/>
          <w:szCs w:val="24"/>
        </w:rPr>
        <w:t>Scope - Testimony covered cost of service, rate design and other related issues.</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Case - Baltimore Gas &amp; Electric’s (1993)  </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As president of the Mid Atlantic Independent Power Producers</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BG&amp;E’s capacity procurement plans.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Michigan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Consumers Energy Company Case No. U-15245 (November 2007)</w:t>
      </w:r>
    </w:p>
    <w:p w:rsidR="00333013" w:rsidRPr="0065763B" w:rsidRDefault="00333013" w:rsidP="00333013">
      <w:pPr>
        <w:pStyle w:val="Resumetext2"/>
        <w:rPr>
          <w:rFonts w:ascii="Calibri" w:hAnsi="Calibri"/>
          <w:sz w:val="24"/>
          <w:szCs w:val="24"/>
        </w:rPr>
      </w:pPr>
      <w:proofErr w:type="gramStart"/>
      <w:r w:rsidRPr="0065763B">
        <w:rPr>
          <w:rFonts w:ascii="Calibri" w:hAnsi="Calibri"/>
          <w:sz w:val="24"/>
          <w:szCs w:val="24"/>
        </w:rPr>
        <w:t>Client - Attorney General Michael A. Cox (Don Erickson, Esq.)</w:t>
      </w:r>
      <w:proofErr w:type="gramEnd"/>
    </w:p>
    <w:p w:rsidR="00333013" w:rsidRPr="0065763B" w:rsidRDefault="00333013" w:rsidP="00333013">
      <w:pPr>
        <w:pStyle w:val="Resumetext2"/>
        <w:rPr>
          <w:rFonts w:ascii="Calibri" w:hAnsi="Calibri"/>
          <w:sz w:val="24"/>
          <w:szCs w:val="24"/>
        </w:rPr>
      </w:pPr>
      <w:r w:rsidRPr="0065763B">
        <w:rPr>
          <w:rFonts w:ascii="Calibri" w:hAnsi="Calibri"/>
          <w:sz w:val="24"/>
          <w:szCs w:val="24"/>
        </w:rPr>
        <w:t>Scope - Testimony covered cost of service, rate design and revenue allocation.</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Consumers Energy Company Case No. U-15190 (July 2007)</w:t>
      </w:r>
    </w:p>
    <w:p w:rsidR="00333013" w:rsidRPr="0065763B" w:rsidRDefault="00333013" w:rsidP="00333013">
      <w:pPr>
        <w:pStyle w:val="Resumetext2"/>
        <w:rPr>
          <w:rFonts w:ascii="Calibri" w:hAnsi="Calibri"/>
          <w:sz w:val="24"/>
          <w:szCs w:val="24"/>
        </w:rPr>
      </w:pPr>
      <w:proofErr w:type="gramStart"/>
      <w:r w:rsidRPr="0065763B">
        <w:rPr>
          <w:rFonts w:ascii="Calibri" w:hAnsi="Calibri"/>
          <w:sz w:val="24"/>
          <w:szCs w:val="24"/>
        </w:rPr>
        <w:t>Client - Attorney General Michael A. Cox (Don Erickson, Esq.)</w:t>
      </w:r>
      <w:proofErr w:type="gramEnd"/>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issues related to Consumers Energy’s gas revenue decoupling proposal.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Consumers Energy Company Case No. U-15001 (June 2007)</w:t>
      </w:r>
    </w:p>
    <w:p w:rsidR="00333013" w:rsidRPr="0065763B" w:rsidRDefault="00333013" w:rsidP="00333013">
      <w:pPr>
        <w:pStyle w:val="Resumetext2"/>
        <w:rPr>
          <w:rFonts w:ascii="Calibri" w:hAnsi="Calibri"/>
          <w:sz w:val="24"/>
          <w:szCs w:val="24"/>
        </w:rPr>
      </w:pPr>
      <w:proofErr w:type="gramStart"/>
      <w:r w:rsidRPr="0065763B">
        <w:rPr>
          <w:rFonts w:ascii="Calibri" w:hAnsi="Calibri"/>
          <w:sz w:val="24"/>
          <w:szCs w:val="24"/>
        </w:rPr>
        <w:t>Client - Attorney General Michael A. Cox (Don Erickson, Esq.)</w:t>
      </w:r>
      <w:proofErr w:type="gramEnd"/>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issues related to Consumers Energy and the MCV Partnership.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Consumers Energy Company Case No. U-14981 (September 2006)</w:t>
      </w:r>
    </w:p>
    <w:p w:rsidR="00333013" w:rsidRPr="0065763B" w:rsidRDefault="00333013" w:rsidP="00333013">
      <w:pPr>
        <w:pStyle w:val="Resumetext2"/>
        <w:rPr>
          <w:rFonts w:ascii="Calibri" w:hAnsi="Calibri"/>
          <w:sz w:val="24"/>
          <w:szCs w:val="24"/>
        </w:rPr>
      </w:pPr>
      <w:proofErr w:type="gramStart"/>
      <w:r w:rsidRPr="0065763B">
        <w:rPr>
          <w:rFonts w:ascii="Calibri" w:hAnsi="Calibri"/>
          <w:sz w:val="24"/>
          <w:szCs w:val="24"/>
        </w:rPr>
        <w:t>Client - Attorney General Michael A. Cox (Don Erickson, Esq.)</w:t>
      </w:r>
      <w:proofErr w:type="gramEnd"/>
    </w:p>
    <w:p w:rsidR="00333013" w:rsidRPr="0065763B" w:rsidRDefault="00333013" w:rsidP="00333013">
      <w:pPr>
        <w:pStyle w:val="Resumetext2"/>
        <w:rPr>
          <w:rFonts w:ascii="Calibri" w:hAnsi="Calibri"/>
          <w:sz w:val="24"/>
          <w:szCs w:val="24"/>
        </w:rPr>
      </w:pPr>
      <w:r w:rsidRPr="0065763B">
        <w:rPr>
          <w:rFonts w:ascii="Calibri" w:hAnsi="Calibri"/>
          <w:sz w:val="24"/>
          <w:szCs w:val="24"/>
        </w:rPr>
        <w:t>Scope - Testimony covered issues relating to the sale of Consumers interest in the Midland Cogeneration Venture.</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Consumers Energy Company Case No. U-14347 (June 2005)</w:t>
      </w:r>
    </w:p>
    <w:p w:rsidR="00333013" w:rsidRPr="0065763B" w:rsidRDefault="00333013" w:rsidP="00333013">
      <w:pPr>
        <w:pStyle w:val="Resumetext2"/>
        <w:rPr>
          <w:rFonts w:ascii="Calibri" w:hAnsi="Calibri"/>
          <w:sz w:val="24"/>
          <w:szCs w:val="24"/>
        </w:rPr>
      </w:pPr>
      <w:proofErr w:type="gramStart"/>
      <w:r w:rsidRPr="0065763B">
        <w:rPr>
          <w:rFonts w:ascii="Calibri" w:hAnsi="Calibri"/>
          <w:sz w:val="24"/>
          <w:szCs w:val="24"/>
        </w:rPr>
        <w:t>Client - Attorney General Michael A. Cox (Don Erickson, Esq.)</w:t>
      </w:r>
      <w:proofErr w:type="gramEnd"/>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covered cost of service and revenue allocation.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Missouri Public Service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AmerenUE Storm Adequacy Review (July 2008)</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KEMA/AmerenUE</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Oral testimony covered KEMA’s review of AmerenUE’s system major storm restoration efforts.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New Jersey Board of Public Utilities</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Case - Cogeneration and Alternate Energy Docket # 8010-687 (1981) </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Case - PURPA Rate Design and Lifeline Docket # 8010-687 (1981) </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Case - Atlantic Electric Rate Case - Phases I &amp; II Docket # 822-116 (1982) </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Power Supply Contract Litigation – Wilmington Thermal Systems Docket # 2755-89 (1989)</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NJBPU Atlantic Electric Rate Case - Phase II (1980-81) Docket # 7911-951 (Before the Commissioners of the New Jersey Board of Public Utilities)</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Client - Employer was Atlantic City Electric Company.  </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The cases listed above covered load forecasting, capacity planning, load research, cost of service, rate design and power procurement.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Public Utilities Commission of Ohio</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Case - The Application of Ohio Edison Company, </w:t>
      </w:r>
      <w:proofErr w:type="gramStart"/>
      <w:r w:rsidRPr="0065763B">
        <w:rPr>
          <w:rFonts w:ascii="Calibri" w:hAnsi="Calibri"/>
          <w:sz w:val="24"/>
          <w:szCs w:val="24"/>
        </w:rPr>
        <w:t>The</w:t>
      </w:r>
      <w:proofErr w:type="gramEnd"/>
      <w:r w:rsidRPr="0065763B">
        <w:rPr>
          <w:rFonts w:ascii="Calibri" w:hAnsi="Calibri"/>
          <w:sz w:val="24"/>
          <w:szCs w:val="24"/>
        </w:rPr>
        <w:t xml:space="preserve"> Cleveland Electric Illuminating Company, and The Toledo Edison Company Case 07-551-EL-AIR (January 2008)</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Ohio Schools Council</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covers issues related to rate treatment of schools.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The Application of the Columbus Southern Power Company 08-917-EL-SSO and the Ohio Power Company Case 08-918-EL-SSO (October 2008)</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Ohio Hospital Association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Scope - Testimony covers issues related to rates for net metering and alternate feed service and related treatment of hospitals.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sz w:val="24"/>
          <w:szCs w:val="24"/>
        </w:rPr>
      </w:pPr>
      <w:r w:rsidRPr="0065763B">
        <w:rPr>
          <w:rFonts w:ascii="Calibri" w:hAnsi="Calibri"/>
          <w:b/>
          <w:sz w:val="24"/>
          <w:szCs w:val="24"/>
        </w:rPr>
        <w:t>Pennsylvania Public Utilities Commission</w:t>
      </w:r>
    </w:p>
    <w:p w:rsidR="00333013" w:rsidRPr="0065763B" w:rsidRDefault="00333013" w:rsidP="00333013">
      <w:pPr>
        <w:pStyle w:val="Resumetext2"/>
        <w:rPr>
          <w:rFonts w:ascii="Calibri" w:hAnsi="Calibri"/>
          <w:sz w:val="24"/>
          <w:szCs w:val="24"/>
        </w:rPr>
      </w:pPr>
      <w:r w:rsidRPr="0065763B">
        <w:rPr>
          <w:rFonts w:ascii="Calibri" w:hAnsi="Calibri"/>
          <w:sz w:val="24"/>
          <w:szCs w:val="24"/>
        </w:rPr>
        <w:t>Case - York Water Company Docket No. R-00061322 (July 2006)</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Pennsylvania Office of Consumer Advocate</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Subject - Testimony covered cost of service, rate design and other related </w:t>
      </w:r>
      <w:proofErr w:type="gramStart"/>
      <w:r w:rsidRPr="0065763B">
        <w:rPr>
          <w:rFonts w:ascii="Calibri" w:hAnsi="Calibri"/>
          <w:sz w:val="24"/>
          <w:szCs w:val="24"/>
        </w:rPr>
        <w:t>issues, also</w:t>
      </w:r>
      <w:proofErr w:type="gramEnd"/>
      <w:r w:rsidRPr="0065763B">
        <w:rPr>
          <w:rFonts w:ascii="Calibri" w:hAnsi="Calibri"/>
          <w:sz w:val="24"/>
          <w:szCs w:val="24"/>
        </w:rPr>
        <w:t xml:space="preserve"> supported the settlement process.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Pennsylvania- American Water Company Docket No. R-2008-232689 (August 2010)</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Municipal Sewer Group</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Subject - Testimony covered </w:t>
      </w:r>
      <w:proofErr w:type="gramStart"/>
      <w:r w:rsidRPr="0065763B">
        <w:rPr>
          <w:rFonts w:ascii="Calibri" w:hAnsi="Calibri"/>
          <w:sz w:val="24"/>
          <w:szCs w:val="24"/>
        </w:rPr>
        <w:t>capacity planning</w:t>
      </w:r>
      <w:proofErr w:type="gramEnd"/>
      <w:r w:rsidRPr="0065763B">
        <w:rPr>
          <w:rFonts w:ascii="Calibri" w:hAnsi="Calibri"/>
          <w:sz w:val="24"/>
          <w:szCs w:val="24"/>
        </w:rPr>
        <w:t xml:space="preserve">, construction, treatment of future load and associated revenue, cost of service, rate design, capacity fee and other related issues.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sz w:val="24"/>
          <w:szCs w:val="24"/>
        </w:rPr>
      </w:pPr>
      <w:r w:rsidRPr="0065763B">
        <w:rPr>
          <w:rFonts w:ascii="Calibri" w:hAnsi="Calibri"/>
          <w:sz w:val="24"/>
          <w:szCs w:val="24"/>
        </w:rPr>
        <w:t>Case – Pennsylvania- American Water Company Docket No. R-2008-232689 (August 2008)</w:t>
      </w:r>
    </w:p>
    <w:p w:rsidR="00333013" w:rsidRPr="0065763B" w:rsidRDefault="00333013" w:rsidP="00333013">
      <w:pPr>
        <w:pStyle w:val="Resumetext2"/>
        <w:rPr>
          <w:rFonts w:ascii="Calibri" w:hAnsi="Calibri"/>
          <w:sz w:val="24"/>
          <w:szCs w:val="24"/>
        </w:rPr>
      </w:pPr>
      <w:r w:rsidRPr="0065763B">
        <w:rPr>
          <w:rFonts w:ascii="Calibri" w:hAnsi="Calibri"/>
          <w:sz w:val="24"/>
          <w:szCs w:val="24"/>
        </w:rPr>
        <w:t>Client – Municipal Sewer Group</w:t>
      </w:r>
    </w:p>
    <w:p w:rsidR="00333013" w:rsidRPr="0065763B" w:rsidRDefault="00333013" w:rsidP="00333013">
      <w:pPr>
        <w:pStyle w:val="Resumetext2"/>
        <w:rPr>
          <w:rFonts w:ascii="Calibri" w:hAnsi="Calibri"/>
          <w:sz w:val="24"/>
          <w:szCs w:val="24"/>
        </w:rPr>
      </w:pPr>
      <w:r w:rsidRPr="0065763B">
        <w:rPr>
          <w:rFonts w:ascii="Calibri" w:hAnsi="Calibri"/>
          <w:sz w:val="24"/>
          <w:szCs w:val="24"/>
        </w:rPr>
        <w:t xml:space="preserve">Subject - Testimony covered cost of service, rate design, capacity fee and other related </w:t>
      </w:r>
      <w:proofErr w:type="gramStart"/>
      <w:r w:rsidRPr="0065763B">
        <w:rPr>
          <w:rFonts w:ascii="Calibri" w:hAnsi="Calibri"/>
          <w:sz w:val="24"/>
          <w:szCs w:val="24"/>
        </w:rPr>
        <w:t>issues, also</w:t>
      </w:r>
      <w:proofErr w:type="gramEnd"/>
      <w:r w:rsidRPr="0065763B">
        <w:rPr>
          <w:rFonts w:ascii="Calibri" w:hAnsi="Calibri"/>
          <w:sz w:val="24"/>
          <w:szCs w:val="24"/>
        </w:rPr>
        <w:t xml:space="preserve"> supported the settlement process.  </w:t>
      </w:r>
    </w:p>
    <w:p w:rsidR="00333013" w:rsidRPr="0065763B" w:rsidRDefault="00333013" w:rsidP="00333013">
      <w:pPr>
        <w:pStyle w:val="Resumetext2"/>
        <w:rPr>
          <w:rFonts w:ascii="Calibri" w:hAnsi="Calibri"/>
          <w:sz w:val="24"/>
          <w:szCs w:val="24"/>
        </w:rPr>
      </w:pPr>
    </w:p>
    <w:p w:rsidR="00333013" w:rsidRPr="0065763B" w:rsidRDefault="00333013" w:rsidP="00333013">
      <w:pPr>
        <w:pStyle w:val="Resumetext2"/>
        <w:rPr>
          <w:rFonts w:ascii="Calibri" w:hAnsi="Calibri"/>
          <w:b/>
          <w:bCs/>
          <w:sz w:val="24"/>
          <w:szCs w:val="24"/>
        </w:rPr>
      </w:pPr>
      <w:r w:rsidRPr="0065763B">
        <w:rPr>
          <w:rFonts w:ascii="Calibri" w:hAnsi="Calibri"/>
          <w:b/>
          <w:bCs/>
          <w:sz w:val="24"/>
          <w:szCs w:val="24"/>
        </w:rPr>
        <w:t>Public Utilities Commission of Texas</w:t>
      </w:r>
    </w:p>
    <w:p w:rsidR="00333013" w:rsidRPr="0065763B" w:rsidRDefault="00333013" w:rsidP="00333013">
      <w:pPr>
        <w:pStyle w:val="Resumetext2"/>
        <w:rPr>
          <w:rFonts w:ascii="Calibri" w:hAnsi="Calibri"/>
          <w:bCs/>
          <w:sz w:val="24"/>
          <w:szCs w:val="24"/>
        </w:rPr>
      </w:pPr>
      <w:r w:rsidRPr="0065763B">
        <w:rPr>
          <w:rFonts w:ascii="Calibri" w:hAnsi="Calibri"/>
          <w:bCs/>
          <w:sz w:val="24"/>
          <w:szCs w:val="24"/>
        </w:rPr>
        <w:t>Case – Determination of Hurricane Restoration Costs Docket No. 36918 (April 2009)</w:t>
      </w:r>
    </w:p>
    <w:p w:rsidR="00333013" w:rsidRPr="0065763B" w:rsidRDefault="00333013" w:rsidP="00333013">
      <w:pPr>
        <w:pStyle w:val="Resumetext2"/>
        <w:rPr>
          <w:rFonts w:ascii="Calibri" w:hAnsi="Calibri"/>
          <w:bCs/>
          <w:sz w:val="24"/>
          <w:szCs w:val="24"/>
        </w:rPr>
      </w:pPr>
      <w:r w:rsidRPr="0065763B">
        <w:rPr>
          <w:rFonts w:ascii="Calibri" w:hAnsi="Calibri"/>
          <w:bCs/>
          <w:sz w:val="24"/>
          <w:szCs w:val="24"/>
        </w:rPr>
        <w:t>Client – CenterPoint Energy Houston Electric, LLC</w:t>
      </w:r>
    </w:p>
    <w:p w:rsidR="00333013" w:rsidRDefault="00333013" w:rsidP="00333013">
      <w:pPr>
        <w:pStyle w:val="Resumetext2"/>
        <w:rPr>
          <w:rFonts w:ascii="Calibri" w:hAnsi="Calibri"/>
          <w:b/>
          <w:sz w:val="24"/>
          <w:szCs w:val="24"/>
        </w:rPr>
      </w:pPr>
      <w:r w:rsidRPr="0065763B">
        <w:rPr>
          <w:rFonts w:ascii="Calibri" w:hAnsi="Calibri"/>
          <w:sz w:val="24"/>
          <w:szCs w:val="24"/>
        </w:rPr>
        <w:t>Subject – Testimony covered the reasonableness of the client’s Hurricane Ike restoration process for an outage covering over two million customers and a restoration period of 18 days.</w:t>
      </w:r>
      <w:r w:rsidRPr="0065763B">
        <w:rPr>
          <w:rFonts w:ascii="Calibri" w:hAnsi="Calibri"/>
          <w:b/>
          <w:sz w:val="24"/>
          <w:szCs w:val="24"/>
        </w:rPr>
        <w:t xml:space="preserve"> </w:t>
      </w:r>
    </w:p>
    <w:p w:rsidR="00333013" w:rsidRDefault="00333013" w:rsidP="00333013">
      <w:pPr>
        <w:pStyle w:val="Resumetext2"/>
        <w:rPr>
          <w:rFonts w:ascii="Calibri" w:hAnsi="Calibri"/>
          <w:b/>
          <w:sz w:val="24"/>
          <w:szCs w:val="24"/>
        </w:rPr>
      </w:pPr>
    </w:p>
    <w:p w:rsidR="00333013" w:rsidRPr="007A7618" w:rsidRDefault="00333013" w:rsidP="00333013">
      <w:pPr>
        <w:pStyle w:val="Name"/>
        <w:spacing w:after="120" w:line="276" w:lineRule="auto"/>
        <w:rPr>
          <w:rFonts w:ascii="Calibri" w:hAnsi="Calibri"/>
        </w:rPr>
      </w:pPr>
      <w:r w:rsidRPr="007A7618">
        <w:rPr>
          <w:rFonts w:ascii="Calibri" w:hAnsi="Calibri"/>
        </w:rPr>
        <w:t>Thomas S. Hurley</w:t>
      </w:r>
    </w:p>
    <w:tbl>
      <w:tblPr>
        <w:tblW w:w="0" w:type="auto"/>
        <w:tblInd w:w="2" w:type="dxa"/>
        <w:tblBorders>
          <w:bottom w:val="single" w:sz="12" w:space="0" w:color="auto"/>
        </w:tblBorders>
        <w:tblLook w:val="0000"/>
      </w:tblPr>
      <w:tblGrid>
        <w:gridCol w:w="2988"/>
        <w:gridCol w:w="6480"/>
      </w:tblGrid>
      <w:tr w:rsidR="00333013" w:rsidRPr="007A7618">
        <w:tc>
          <w:tcPr>
            <w:tcW w:w="2988" w:type="dxa"/>
          </w:tcPr>
          <w:p w:rsidR="00333013" w:rsidRPr="006837E3" w:rsidRDefault="00333013" w:rsidP="00333013">
            <w:pPr>
              <w:pStyle w:val="Resumetext"/>
              <w:spacing w:before="0" w:after="0"/>
              <w:rPr>
                <w:rFonts w:ascii="Calibri" w:hAnsi="Calibri"/>
                <w:b/>
                <w:bCs/>
                <w:sz w:val="24"/>
                <w:szCs w:val="24"/>
              </w:rPr>
            </w:pPr>
            <w:r w:rsidRPr="006837E3">
              <w:rPr>
                <w:rFonts w:ascii="Calibri" w:hAnsi="Calibri"/>
                <w:b/>
                <w:bCs/>
                <w:sz w:val="24"/>
                <w:szCs w:val="24"/>
              </w:rPr>
              <w:t>Profession:</w:t>
            </w:r>
          </w:p>
        </w:tc>
        <w:tc>
          <w:tcPr>
            <w:tcW w:w="6480" w:type="dxa"/>
          </w:tcPr>
          <w:p w:rsidR="00333013" w:rsidRPr="006837E3" w:rsidRDefault="00333013" w:rsidP="00333013">
            <w:pPr>
              <w:pStyle w:val="Resumetext"/>
              <w:spacing w:before="0" w:after="0"/>
              <w:rPr>
                <w:rFonts w:ascii="Calibri" w:hAnsi="Calibri"/>
                <w:sz w:val="24"/>
                <w:szCs w:val="24"/>
              </w:rPr>
            </w:pPr>
            <w:r w:rsidRPr="006837E3">
              <w:rPr>
                <w:rFonts w:ascii="Calibri" w:hAnsi="Calibri"/>
                <w:sz w:val="24"/>
                <w:szCs w:val="24"/>
              </w:rPr>
              <w:t>Consultant</w:t>
            </w:r>
          </w:p>
        </w:tc>
      </w:tr>
      <w:tr w:rsidR="00333013" w:rsidRPr="007A7618">
        <w:tc>
          <w:tcPr>
            <w:tcW w:w="2988" w:type="dxa"/>
          </w:tcPr>
          <w:p w:rsidR="00333013" w:rsidRPr="006837E3" w:rsidRDefault="00333013" w:rsidP="00333013">
            <w:pPr>
              <w:pStyle w:val="Resumetext"/>
              <w:spacing w:before="0" w:after="0"/>
              <w:rPr>
                <w:rFonts w:ascii="Calibri" w:hAnsi="Calibri"/>
                <w:b/>
                <w:bCs/>
                <w:sz w:val="24"/>
                <w:szCs w:val="24"/>
              </w:rPr>
            </w:pPr>
            <w:r w:rsidRPr="006837E3">
              <w:rPr>
                <w:rFonts w:ascii="Calibri" w:hAnsi="Calibri"/>
                <w:b/>
                <w:bCs/>
                <w:sz w:val="24"/>
                <w:szCs w:val="24"/>
              </w:rPr>
              <w:t>Years of Experience:</w:t>
            </w:r>
          </w:p>
        </w:tc>
        <w:tc>
          <w:tcPr>
            <w:tcW w:w="6480" w:type="dxa"/>
          </w:tcPr>
          <w:p w:rsidR="00333013" w:rsidRPr="006837E3" w:rsidRDefault="00333013" w:rsidP="00333013">
            <w:pPr>
              <w:pStyle w:val="Resumetext"/>
              <w:spacing w:before="0" w:after="0"/>
              <w:rPr>
                <w:rFonts w:ascii="Calibri" w:hAnsi="Calibri"/>
                <w:sz w:val="24"/>
                <w:szCs w:val="24"/>
              </w:rPr>
            </w:pPr>
            <w:r w:rsidRPr="006837E3">
              <w:rPr>
                <w:rFonts w:ascii="Calibri" w:hAnsi="Calibri"/>
                <w:sz w:val="24"/>
                <w:szCs w:val="24"/>
              </w:rPr>
              <w:t>27</w:t>
            </w:r>
          </w:p>
        </w:tc>
      </w:tr>
      <w:tr w:rsidR="00333013" w:rsidRPr="007A7618">
        <w:tc>
          <w:tcPr>
            <w:tcW w:w="2988" w:type="dxa"/>
            <w:tcBorders>
              <w:bottom w:val="single" w:sz="12" w:space="0" w:color="auto"/>
            </w:tcBorders>
          </w:tcPr>
          <w:p w:rsidR="00333013" w:rsidRPr="006837E3" w:rsidRDefault="00333013" w:rsidP="00333013">
            <w:pPr>
              <w:pStyle w:val="Resumetext"/>
              <w:spacing w:before="0" w:after="0"/>
              <w:rPr>
                <w:rFonts w:ascii="Calibri" w:hAnsi="Calibri"/>
                <w:b/>
                <w:bCs/>
                <w:sz w:val="24"/>
                <w:szCs w:val="24"/>
              </w:rPr>
            </w:pPr>
            <w:r w:rsidRPr="006837E3">
              <w:rPr>
                <w:rFonts w:ascii="Calibri" w:hAnsi="Calibri"/>
                <w:b/>
                <w:bCs/>
                <w:sz w:val="24"/>
                <w:szCs w:val="24"/>
              </w:rPr>
              <w:t>Education:</w:t>
            </w:r>
          </w:p>
        </w:tc>
        <w:tc>
          <w:tcPr>
            <w:tcW w:w="6480" w:type="dxa"/>
            <w:tcBorders>
              <w:bottom w:val="single" w:sz="12" w:space="0" w:color="auto"/>
            </w:tcBorders>
          </w:tcPr>
          <w:p w:rsidR="00333013" w:rsidRPr="006837E3" w:rsidRDefault="00333013" w:rsidP="00333013">
            <w:pPr>
              <w:pStyle w:val="Resumetext"/>
              <w:spacing w:before="0" w:after="0"/>
              <w:rPr>
                <w:rFonts w:ascii="Calibri" w:hAnsi="Calibri"/>
                <w:sz w:val="24"/>
                <w:szCs w:val="24"/>
              </w:rPr>
            </w:pPr>
            <w:r w:rsidRPr="006837E3">
              <w:rPr>
                <w:rFonts w:ascii="Calibri" w:hAnsi="Calibri"/>
                <w:sz w:val="24"/>
                <w:szCs w:val="24"/>
              </w:rPr>
              <w:t>M.B.A. Finance / Saint Louis University</w:t>
            </w:r>
          </w:p>
          <w:p w:rsidR="00333013" w:rsidRPr="006837E3" w:rsidRDefault="00333013" w:rsidP="00333013">
            <w:pPr>
              <w:pStyle w:val="Resumetext"/>
              <w:spacing w:before="0" w:after="0"/>
              <w:rPr>
                <w:rFonts w:ascii="Calibri" w:hAnsi="Calibri"/>
                <w:sz w:val="24"/>
                <w:szCs w:val="24"/>
              </w:rPr>
            </w:pPr>
            <w:r w:rsidRPr="006837E3">
              <w:rPr>
                <w:rFonts w:ascii="Calibri" w:hAnsi="Calibri"/>
                <w:sz w:val="24"/>
                <w:szCs w:val="24"/>
              </w:rPr>
              <w:t xml:space="preserve">B.S. Finance / Saint Louis University, </w:t>
            </w:r>
            <w:r w:rsidRPr="006837E3">
              <w:rPr>
                <w:rFonts w:ascii="Calibri" w:hAnsi="Calibri"/>
                <w:i/>
                <w:iCs/>
                <w:sz w:val="24"/>
                <w:szCs w:val="24"/>
              </w:rPr>
              <w:t>Magna Cum Laude</w:t>
            </w:r>
          </w:p>
        </w:tc>
      </w:tr>
    </w:tbl>
    <w:p w:rsidR="00333013" w:rsidRPr="007A7618" w:rsidRDefault="00333013" w:rsidP="00333013">
      <w:pPr>
        <w:pStyle w:val="ResumeHeading"/>
        <w:rPr>
          <w:rFonts w:ascii="Calibri" w:hAnsi="Calibri"/>
        </w:rPr>
      </w:pPr>
      <w:r w:rsidRPr="007A7618">
        <w:rPr>
          <w:rFonts w:ascii="Calibri" w:hAnsi="Calibri"/>
        </w:rPr>
        <w:t>Key Qualifications:</w:t>
      </w:r>
    </w:p>
    <w:p w:rsidR="00333013" w:rsidRPr="006837E3" w:rsidRDefault="00333013" w:rsidP="00333013">
      <w:pPr>
        <w:pStyle w:val="Resumetextindent"/>
        <w:rPr>
          <w:rFonts w:ascii="Calibri" w:hAnsi="Calibri"/>
          <w:sz w:val="24"/>
          <w:szCs w:val="24"/>
        </w:rPr>
      </w:pPr>
      <w:r w:rsidRPr="006837E3">
        <w:rPr>
          <w:rFonts w:ascii="Calibri" w:hAnsi="Calibri"/>
          <w:sz w:val="24"/>
          <w:szCs w:val="24"/>
        </w:rPr>
        <w:t xml:space="preserve">Tom Hurley has over 27 years of consulting and management experience working with domestic and international utility and energy companies. Tom has significant expertise in the areas of program and project management, strategic and business planning, performance metrics and measurement, organizational and process design, customer care, supply chain management, operational and process improvement, and outsourcing strategy and implementation support.   </w:t>
      </w:r>
    </w:p>
    <w:p w:rsidR="00333013" w:rsidRPr="006837E3" w:rsidRDefault="00333013" w:rsidP="00333013">
      <w:pPr>
        <w:pStyle w:val="ResumeHeadingindent"/>
        <w:ind w:left="0"/>
        <w:rPr>
          <w:rFonts w:ascii="Calibri" w:hAnsi="Calibri"/>
          <w:sz w:val="28"/>
          <w:szCs w:val="28"/>
        </w:rPr>
      </w:pPr>
      <w:r w:rsidRPr="006837E3">
        <w:rPr>
          <w:rFonts w:ascii="Calibri" w:hAnsi="Calibri"/>
          <w:sz w:val="28"/>
          <w:szCs w:val="28"/>
        </w:rPr>
        <w:t xml:space="preserve">Key Areas of Expertise: </w:t>
      </w:r>
    </w:p>
    <w:p w:rsidR="00333013" w:rsidRPr="006837E3" w:rsidRDefault="00333013" w:rsidP="00333013">
      <w:pPr>
        <w:pStyle w:val="ResumeHeadingindent"/>
        <w:rPr>
          <w:rFonts w:ascii="Calibri" w:hAnsi="Calibri"/>
          <w:sz w:val="24"/>
          <w:szCs w:val="24"/>
        </w:rPr>
      </w:pPr>
      <w:r w:rsidRPr="006837E3">
        <w:rPr>
          <w:rFonts w:ascii="Calibri" w:hAnsi="Calibri"/>
          <w:sz w:val="24"/>
          <w:szCs w:val="24"/>
          <w:u w:val="single"/>
        </w:rPr>
        <w:t>Program and Project Management</w:t>
      </w:r>
      <w:r w:rsidRPr="006837E3">
        <w:rPr>
          <w:rFonts w:ascii="Calibri" w:hAnsi="Calibri"/>
          <w:sz w:val="24"/>
          <w:szCs w:val="24"/>
        </w:rPr>
        <w:t xml:space="preserve">: </w:t>
      </w:r>
    </w:p>
    <w:p w:rsidR="00333013" w:rsidRPr="006837E3" w:rsidRDefault="00333013" w:rsidP="00EC32E4">
      <w:pPr>
        <w:pStyle w:val="bullet"/>
        <w:numPr>
          <w:ilvl w:val="0"/>
          <w:numId w:val="39"/>
        </w:numPr>
        <w:tabs>
          <w:tab w:val="num" w:pos="900"/>
        </w:tabs>
        <w:ind w:left="900"/>
        <w:jc w:val="both"/>
        <w:rPr>
          <w:sz w:val="24"/>
          <w:szCs w:val="24"/>
        </w:rPr>
      </w:pPr>
      <w:r w:rsidRPr="006837E3">
        <w:rPr>
          <w:sz w:val="24"/>
          <w:szCs w:val="24"/>
        </w:rPr>
        <w:t xml:space="preserve">Served as Program Manager overseeing over thirty Cisco Intelligent Call Management (ICM) software deployment engagements and ongoing hosting and support over a two-year period.  The ICM software managed the routing of all inbound “1-800” phone numbers for our client companies.  Hired and developed three internal implementation teams and managed a host of third-party software, hardware, and communications vendors.  </w:t>
      </w:r>
      <w:proofErr w:type="gramStart"/>
      <w:r w:rsidRPr="006837E3">
        <w:rPr>
          <w:sz w:val="24"/>
          <w:szCs w:val="24"/>
        </w:rPr>
        <w:t>Developed a standardized implementation framework and methodology, including standardized project scheduling and budget tools, risk management process, communications plan, issue tracking, and a dashboard reporting system.</w:t>
      </w:r>
      <w:proofErr w:type="gramEnd"/>
      <w:r w:rsidRPr="006837E3">
        <w:rPr>
          <w:sz w:val="24"/>
          <w:szCs w:val="24"/>
        </w:rPr>
        <w:t xml:space="preserve">  </w:t>
      </w:r>
      <w:proofErr w:type="gramStart"/>
      <w:r w:rsidRPr="006837E3">
        <w:rPr>
          <w:sz w:val="24"/>
          <w:szCs w:val="24"/>
        </w:rPr>
        <w:t>Also responsible for providing ongoing post-deployment support for our clients including a help desk operation and hosting client servers in our data management facility.</w:t>
      </w:r>
      <w:proofErr w:type="gramEnd"/>
      <w:r w:rsidRPr="006837E3">
        <w:rPr>
          <w:sz w:val="24"/>
          <w:szCs w:val="24"/>
        </w:rPr>
        <w:t xml:space="preserve">  My Program Office was responsible for managing inbound call traffic for the following corporations:</w:t>
      </w:r>
    </w:p>
    <w:p w:rsidR="00333013" w:rsidRPr="006837E3" w:rsidRDefault="00333013" w:rsidP="00333013">
      <w:pPr>
        <w:pStyle w:val="AutoIndent"/>
        <w:numPr>
          <w:ilvl w:val="12"/>
          <w:numId w:val="0"/>
        </w:numPr>
        <w:tabs>
          <w:tab w:val="num" w:pos="900"/>
        </w:tabs>
        <w:ind w:left="900" w:right="-187"/>
        <w:rPr>
          <w:rFonts w:ascii="Calibri" w:hAnsi="Calibri"/>
          <w:szCs w:val="24"/>
        </w:rPr>
      </w:pPr>
    </w:p>
    <w:p w:rsidR="00333013" w:rsidRPr="006837E3" w:rsidRDefault="00333013" w:rsidP="00333013">
      <w:pPr>
        <w:pStyle w:val="AutoIndent"/>
        <w:numPr>
          <w:ilvl w:val="12"/>
          <w:numId w:val="0"/>
        </w:numPr>
        <w:tabs>
          <w:tab w:val="num" w:pos="900"/>
          <w:tab w:val="left" w:pos="1260"/>
        </w:tabs>
        <w:ind w:left="900" w:right="-187"/>
        <w:rPr>
          <w:rFonts w:ascii="Calibri" w:hAnsi="Calibri" w:cs="Arial"/>
          <w:szCs w:val="24"/>
        </w:rPr>
      </w:pPr>
      <w:r w:rsidRPr="006837E3">
        <w:rPr>
          <w:rFonts w:ascii="Calibri" w:hAnsi="Calibri" w:cs="Arial"/>
          <w:szCs w:val="24"/>
        </w:rPr>
        <w:t>Access Health   American Century</w:t>
      </w:r>
      <w:r w:rsidRPr="006837E3">
        <w:rPr>
          <w:rFonts w:ascii="Calibri" w:hAnsi="Calibri" w:cs="Arial"/>
          <w:szCs w:val="24"/>
        </w:rPr>
        <w:tab/>
        <w:t>Amer. Home Shield</w:t>
      </w:r>
      <w:r w:rsidRPr="006837E3">
        <w:rPr>
          <w:rFonts w:ascii="Calibri" w:hAnsi="Calibri" w:cs="Arial"/>
          <w:szCs w:val="24"/>
        </w:rPr>
        <w:tab/>
        <w:t>Apple Computers</w:t>
      </w:r>
    </w:p>
    <w:p w:rsidR="00333013" w:rsidRPr="006837E3" w:rsidRDefault="00333013" w:rsidP="00333013">
      <w:pPr>
        <w:pStyle w:val="AutoIndent"/>
        <w:numPr>
          <w:ilvl w:val="12"/>
          <w:numId w:val="0"/>
        </w:numPr>
        <w:tabs>
          <w:tab w:val="num" w:pos="900"/>
          <w:tab w:val="left" w:pos="1260"/>
        </w:tabs>
        <w:ind w:left="900" w:right="-187"/>
        <w:rPr>
          <w:rFonts w:ascii="Calibri" w:hAnsi="Calibri" w:cs="Arial"/>
          <w:szCs w:val="24"/>
        </w:rPr>
      </w:pPr>
      <w:r w:rsidRPr="006837E3">
        <w:rPr>
          <w:rFonts w:ascii="Calibri" w:hAnsi="Calibri" w:cs="Arial"/>
          <w:szCs w:val="24"/>
        </w:rPr>
        <w:t>AT&amp;T</w:t>
      </w:r>
      <w:r w:rsidRPr="006837E3">
        <w:rPr>
          <w:rFonts w:ascii="Calibri" w:hAnsi="Calibri" w:cs="Arial"/>
          <w:szCs w:val="24"/>
        </w:rPr>
        <w:tab/>
      </w:r>
      <w:r w:rsidRPr="006837E3">
        <w:rPr>
          <w:rFonts w:ascii="Calibri" w:hAnsi="Calibri" w:cs="Arial"/>
          <w:szCs w:val="24"/>
        </w:rPr>
        <w:tab/>
        <w:t xml:space="preserve">   Blue Cross/Shield</w:t>
      </w:r>
      <w:r w:rsidRPr="006837E3">
        <w:rPr>
          <w:rFonts w:ascii="Calibri" w:hAnsi="Calibri" w:cs="Arial"/>
          <w:szCs w:val="24"/>
        </w:rPr>
        <w:tab/>
        <w:t xml:space="preserve">Chase Manhattan </w:t>
      </w:r>
      <w:r w:rsidRPr="006837E3">
        <w:rPr>
          <w:rFonts w:ascii="Calibri" w:hAnsi="Calibri" w:cs="Arial"/>
          <w:szCs w:val="24"/>
        </w:rPr>
        <w:tab/>
        <w:t>Cheap Tickets</w:t>
      </w:r>
    </w:p>
    <w:p w:rsidR="00333013" w:rsidRPr="006837E3" w:rsidRDefault="00333013" w:rsidP="00333013">
      <w:pPr>
        <w:pStyle w:val="AutoIndent"/>
        <w:numPr>
          <w:ilvl w:val="12"/>
          <w:numId w:val="0"/>
        </w:numPr>
        <w:tabs>
          <w:tab w:val="num" w:pos="900"/>
          <w:tab w:val="left" w:pos="1260"/>
        </w:tabs>
        <w:ind w:left="900" w:right="-187"/>
        <w:rPr>
          <w:rFonts w:ascii="Calibri" w:hAnsi="Calibri" w:cs="Arial"/>
          <w:szCs w:val="24"/>
        </w:rPr>
      </w:pPr>
      <w:r w:rsidRPr="006837E3">
        <w:rPr>
          <w:rFonts w:ascii="Calibri" w:hAnsi="Calibri" w:cs="Arial"/>
          <w:szCs w:val="24"/>
        </w:rPr>
        <w:t>Citigroup</w:t>
      </w:r>
      <w:r w:rsidRPr="006837E3">
        <w:rPr>
          <w:rFonts w:ascii="Calibri" w:hAnsi="Calibri" w:cs="Arial"/>
          <w:szCs w:val="24"/>
        </w:rPr>
        <w:tab/>
        <w:t xml:space="preserve">   FedEx</w:t>
      </w:r>
      <w:r w:rsidRPr="006837E3">
        <w:rPr>
          <w:rFonts w:ascii="Calibri" w:hAnsi="Calibri" w:cs="Arial"/>
          <w:szCs w:val="24"/>
        </w:rPr>
        <w:tab/>
      </w:r>
      <w:r w:rsidRPr="006837E3">
        <w:rPr>
          <w:rFonts w:ascii="Calibri" w:hAnsi="Calibri" w:cs="Arial"/>
          <w:szCs w:val="24"/>
        </w:rPr>
        <w:tab/>
        <w:t>Franklin Resources</w:t>
      </w:r>
      <w:r w:rsidRPr="006837E3">
        <w:rPr>
          <w:rFonts w:ascii="Calibri" w:hAnsi="Calibri" w:cs="Arial"/>
          <w:szCs w:val="24"/>
        </w:rPr>
        <w:tab/>
      </w:r>
      <w:proofErr w:type="spellStart"/>
      <w:r w:rsidRPr="006837E3">
        <w:rPr>
          <w:rFonts w:ascii="Calibri" w:hAnsi="Calibri" w:cs="Arial"/>
          <w:szCs w:val="24"/>
        </w:rPr>
        <w:t>Geico</w:t>
      </w:r>
      <w:proofErr w:type="spellEnd"/>
      <w:r w:rsidRPr="006837E3">
        <w:rPr>
          <w:rFonts w:ascii="Calibri" w:hAnsi="Calibri" w:cs="Arial"/>
          <w:szCs w:val="24"/>
        </w:rPr>
        <w:t xml:space="preserve"> Insurance</w:t>
      </w:r>
    </w:p>
    <w:p w:rsidR="00333013" w:rsidRPr="006837E3" w:rsidRDefault="00333013" w:rsidP="00333013">
      <w:pPr>
        <w:pStyle w:val="AutoIndent"/>
        <w:numPr>
          <w:ilvl w:val="12"/>
          <w:numId w:val="0"/>
        </w:numPr>
        <w:tabs>
          <w:tab w:val="num" w:pos="900"/>
          <w:tab w:val="left" w:pos="1260"/>
        </w:tabs>
        <w:ind w:left="900" w:right="-187"/>
        <w:rPr>
          <w:rFonts w:ascii="Calibri" w:hAnsi="Calibri" w:cs="Arial"/>
          <w:szCs w:val="24"/>
        </w:rPr>
      </w:pPr>
      <w:r w:rsidRPr="006837E3">
        <w:rPr>
          <w:rFonts w:ascii="Calibri" w:hAnsi="Calibri" w:cs="Arial"/>
          <w:szCs w:val="24"/>
        </w:rPr>
        <w:t>Hilton</w:t>
      </w:r>
      <w:r w:rsidRPr="006837E3">
        <w:rPr>
          <w:rFonts w:ascii="Calibri" w:hAnsi="Calibri" w:cs="Arial"/>
          <w:szCs w:val="24"/>
        </w:rPr>
        <w:tab/>
        <w:t xml:space="preserve">   Japan Telecom</w:t>
      </w:r>
      <w:r w:rsidRPr="006837E3">
        <w:rPr>
          <w:rFonts w:ascii="Calibri" w:hAnsi="Calibri" w:cs="Arial"/>
          <w:szCs w:val="24"/>
        </w:rPr>
        <w:tab/>
        <w:t>Marriott</w:t>
      </w:r>
      <w:r w:rsidRPr="006837E3">
        <w:rPr>
          <w:rFonts w:ascii="Calibri" w:hAnsi="Calibri" w:cs="Arial"/>
          <w:szCs w:val="24"/>
        </w:rPr>
        <w:tab/>
      </w:r>
      <w:r w:rsidRPr="006837E3">
        <w:rPr>
          <w:rFonts w:ascii="Calibri" w:hAnsi="Calibri" w:cs="Arial"/>
          <w:szCs w:val="24"/>
        </w:rPr>
        <w:tab/>
        <w:t>MBNA Bank</w:t>
      </w:r>
      <w:r w:rsidRPr="006837E3">
        <w:rPr>
          <w:rFonts w:ascii="Calibri" w:hAnsi="Calibri" w:cs="Arial"/>
          <w:szCs w:val="24"/>
        </w:rPr>
        <w:tab/>
      </w:r>
      <w:r w:rsidRPr="006837E3">
        <w:rPr>
          <w:rFonts w:ascii="Calibri" w:hAnsi="Calibri" w:cs="Arial"/>
          <w:szCs w:val="24"/>
        </w:rPr>
        <w:tab/>
        <w:t xml:space="preserve"> </w:t>
      </w:r>
    </w:p>
    <w:p w:rsidR="00333013" w:rsidRPr="006837E3" w:rsidRDefault="00333013" w:rsidP="00333013">
      <w:pPr>
        <w:pStyle w:val="AutoIndent"/>
        <w:numPr>
          <w:ilvl w:val="12"/>
          <w:numId w:val="0"/>
        </w:numPr>
        <w:tabs>
          <w:tab w:val="num" w:pos="900"/>
          <w:tab w:val="left" w:pos="1260"/>
        </w:tabs>
        <w:ind w:left="900" w:right="-187"/>
        <w:rPr>
          <w:rFonts w:ascii="Calibri" w:hAnsi="Calibri" w:cs="Arial"/>
          <w:szCs w:val="24"/>
        </w:rPr>
      </w:pPr>
      <w:r w:rsidRPr="006837E3">
        <w:rPr>
          <w:rFonts w:ascii="Calibri" w:hAnsi="Calibri" w:cs="Arial"/>
          <w:szCs w:val="24"/>
        </w:rPr>
        <w:t>NTT Japan</w:t>
      </w:r>
      <w:r w:rsidRPr="006837E3">
        <w:rPr>
          <w:rFonts w:ascii="Calibri" w:hAnsi="Calibri" w:cs="Arial"/>
          <w:szCs w:val="24"/>
        </w:rPr>
        <w:tab/>
        <w:t xml:space="preserve">   Norwest </w:t>
      </w:r>
      <w:r w:rsidRPr="006837E3">
        <w:rPr>
          <w:rFonts w:ascii="Calibri" w:hAnsi="Calibri" w:cs="Arial"/>
          <w:szCs w:val="24"/>
        </w:rPr>
        <w:tab/>
      </w:r>
      <w:r w:rsidRPr="006837E3">
        <w:rPr>
          <w:rFonts w:ascii="Calibri" w:hAnsi="Calibri" w:cs="Arial"/>
          <w:szCs w:val="24"/>
        </w:rPr>
        <w:tab/>
        <w:t>Protection One</w:t>
      </w:r>
      <w:r w:rsidRPr="006837E3">
        <w:rPr>
          <w:rFonts w:ascii="Calibri" w:hAnsi="Calibri" w:cs="Arial"/>
          <w:szCs w:val="24"/>
        </w:rPr>
        <w:tab/>
      </w:r>
      <w:proofErr w:type="spellStart"/>
      <w:r w:rsidRPr="006837E3">
        <w:rPr>
          <w:rFonts w:ascii="Calibri" w:hAnsi="Calibri" w:cs="Arial"/>
          <w:szCs w:val="24"/>
        </w:rPr>
        <w:t>Rosenbluth</w:t>
      </w:r>
      <w:proofErr w:type="spellEnd"/>
      <w:r w:rsidRPr="006837E3">
        <w:rPr>
          <w:rFonts w:ascii="Calibri" w:hAnsi="Calibri" w:cs="Arial"/>
          <w:szCs w:val="24"/>
        </w:rPr>
        <w:t xml:space="preserve"> Travel</w:t>
      </w:r>
      <w:r w:rsidRPr="006837E3">
        <w:rPr>
          <w:rFonts w:ascii="Calibri" w:hAnsi="Calibri" w:cs="Arial"/>
          <w:szCs w:val="24"/>
        </w:rPr>
        <w:tab/>
      </w:r>
    </w:p>
    <w:p w:rsidR="00333013" w:rsidRPr="006837E3" w:rsidRDefault="00333013" w:rsidP="00333013">
      <w:pPr>
        <w:pStyle w:val="AutoIndent"/>
        <w:numPr>
          <w:ilvl w:val="12"/>
          <w:numId w:val="0"/>
        </w:numPr>
        <w:tabs>
          <w:tab w:val="num" w:pos="900"/>
          <w:tab w:val="left" w:pos="1260"/>
        </w:tabs>
        <w:ind w:left="900" w:right="-187"/>
        <w:rPr>
          <w:rFonts w:ascii="Calibri" w:hAnsi="Calibri" w:cs="Arial"/>
          <w:szCs w:val="24"/>
        </w:rPr>
      </w:pPr>
      <w:r w:rsidRPr="006837E3">
        <w:rPr>
          <w:rFonts w:ascii="Calibri" w:hAnsi="Calibri" w:cs="Arial"/>
          <w:szCs w:val="24"/>
        </w:rPr>
        <w:t>Staples</w:t>
      </w:r>
      <w:r w:rsidRPr="006837E3">
        <w:rPr>
          <w:rFonts w:ascii="Calibri" w:hAnsi="Calibri" w:cs="Arial"/>
          <w:szCs w:val="24"/>
        </w:rPr>
        <w:tab/>
        <w:t xml:space="preserve">   Starwood Hotels</w:t>
      </w:r>
      <w:r w:rsidRPr="006837E3">
        <w:rPr>
          <w:rFonts w:ascii="Calibri" w:hAnsi="Calibri" w:cs="Arial"/>
          <w:szCs w:val="24"/>
        </w:rPr>
        <w:tab/>
        <w:t>T. Rowe Price</w:t>
      </w:r>
      <w:r w:rsidRPr="006837E3">
        <w:rPr>
          <w:rFonts w:ascii="Calibri" w:hAnsi="Calibri" w:cs="Arial"/>
          <w:szCs w:val="24"/>
        </w:rPr>
        <w:tab/>
      </w:r>
      <w:r w:rsidRPr="006837E3">
        <w:rPr>
          <w:rFonts w:ascii="Calibri" w:hAnsi="Calibri" w:cs="Arial"/>
          <w:szCs w:val="24"/>
        </w:rPr>
        <w:tab/>
        <w:t>TIAA-CREF</w:t>
      </w:r>
    </w:p>
    <w:p w:rsidR="00333013" w:rsidRPr="006837E3" w:rsidRDefault="00333013" w:rsidP="00333013">
      <w:pPr>
        <w:pStyle w:val="AutoIndent"/>
        <w:numPr>
          <w:ilvl w:val="12"/>
          <w:numId w:val="0"/>
        </w:numPr>
        <w:tabs>
          <w:tab w:val="num" w:pos="900"/>
          <w:tab w:val="left" w:pos="1260"/>
        </w:tabs>
        <w:ind w:left="900" w:right="-187"/>
        <w:rPr>
          <w:rFonts w:ascii="Calibri" w:hAnsi="Calibri"/>
          <w:szCs w:val="24"/>
        </w:rPr>
      </w:pPr>
      <w:r w:rsidRPr="006837E3">
        <w:rPr>
          <w:rFonts w:ascii="Calibri" w:hAnsi="Calibri" w:cs="Arial"/>
          <w:szCs w:val="24"/>
        </w:rPr>
        <w:t xml:space="preserve">United Airlines   United Healthcare </w:t>
      </w:r>
      <w:r w:rsidRPr="006837E3">
        <w:rPr>
          <w:rFonts w:ascii="Calibri" w:hAnsi="Calibri" w:cs="Arial"/>
          <w:szCs w:val="24"/>
        </w:rPr>
        <w:tab/>
        <w:t>West Telemarketing</w:t>
      </w:r>
      <w:r w:rsidRPr="006837E3">
        <w:rPr>
          <w:rFonts w:ascii="Calibri" w:hAnsi="Calibri" w:cs="Arial"/>
          <w:szCs w:val="24"/>
        </w:rPr>
        <w:tab/>
      </w:r>
      <w:proofErr w:type="spellStart"/>
      <w:r w:rsidRPr="006837E3">
        <w:rPr>
          <w:rFonts w:ascii="Calibri" w:hAnsi="Calibri" w:cs="Arial"/>
          <w:szCs w:val="24"/>
        </w:rPr>
        <w:t>Worldnet</w:t>
      </w:r>
      <w:proofErr w:type="spellEnd"/>
    </w:p>
    <w:p w:rsidR="00333013" w:rsidRPr="006837E3" w:rsidRDefault="00333013" w:rsidP="00333013">
      <w:pPr>
        <w:pStyle w:val="bullet"/>
        <w:numPr>
          <w:ilvl w:val="0"/>
          <w:numId w:val="0"/>
        </w:numPr>
        <w:tabs>
          <w:tab w:val="num" w:pos="900"/>
        </w:tabs>
        <w:spacing w:before="0" w:after="240"/>
        <w:ind w:left="900" w:hanging="360"/>
        <w:jc w:val="both"/>
        <w:rPr>
          <w:sz w:val="24"/>
          <w:szCs w:val="24"/>
        </w:rPr>
      </w:pPr>
    </w:p>
    <w:p w:rsidR="00333013" w:rsidRPr="006837E3" w:rsidRDefault="00333013" w:rsidP="00EC32E4">
      <w:pPr>
        <w:pStyle w:val="bullet"/>
        <w:numPr>
          <w:ilvl w:val="0"/>
          <w:numId w:val="39"/>
        </w:numPr>
        <w:tabs>
          <w:tab w:val="num" w:pos="900"/>
        </w:tabs>
        <w:ind w:left="900"/>
        <w:jc w:val="both"/>
        <w:rPr>
          <w:sz w:val="24"/>
          <w:szCs w:val="24"/>
        </w:rPr>
      </w:pPr>
      <w:r w:rsidRPr="006837E3">
        <w:rPr>
          <w:sz w:val="24"/>
          <w:szCs w:val="24"/>
        </w:rPr>
        <w:t xml:space="preserve">Led over </w:t>
      </w:r>
      <w:proofErr w:type="gramStart"/>
      <w:r w:rsidRPr="006837E3">
        <w:rPr>
          <w:sz w:val="24"/>
          <w:szCs w:val="24"/>
        </w:rPr>
        <w:t>twenty business</w:t>
      </w:r>
      <w:proofErr w:type="gramEnd"/>
      <w:r w:rsidRPr="006837E3">
        <w:rPr>
          <w:sz w:val="24"/>
          <w:szCs w:val="24"/>
        </w:rPr>
        <w:t xml:space="preserve"> process reengineering (BPR) and outsourcing reviews for a wide range of functions ranging from hydropower operation and maintenance to Information Technology.  These projects involved working with executive management to identify candidate functions with the greatest potential for outsourcing and then facilitating the “make or buy” decision process.  This included the development of a detailed Statement of Work and Quality Assurance Plan to be included in a Request for Proposal to solicit third-party bids.  These engagements also involved reengineering the in-house performance of the selected functions to develop and cost a streamlined in-house organization for comparison against external bidders.   Staffing requirements </w:t>
      </w:r>
      <w:proofErr w:type="gramStart"/>
      <w:r w:rsidRPr="006837E3">
        <w:rPr>
          <w:sz w:val="24"/>
          <w:szCs w:val="24"/>
        </w:rPr>
        <w:t>were typically reduced</w:t>
      </w:r>
      <w:proofErr w:type="gramEnd"/>
      <w:r w:rsidRPr="006837E3">
        <w:rPr>
          <w:sz w:val="24"/>
          <w:szCs w:val="24"/>
        </w:rPr>
        <w:t xml:space="preserve"> in excess of 30 percent on average.</w:t>
      </w:r>
    </w:p>
    <w:p w:rsidR="00333013" w:rsidRPr="006837E3" w:rsidRDefault="00333013" w:rsidP="00EC32E4">
      <w:pPr>
        <w:pStyle w:val="bullet"/>
        <w:numPr>
          <w:ilvl w:val="0"/>
          <w:numId w:val="39"/>
        </w:numPr>
        <w:tabs>
          <w:tab w:val="num" w:pos="900"/>
        </w:tabs>
        <w:ind w:left="900"/>
        <w:jc w:val="both"/>
        <w:rPr>
          <w:sz w:val="24"/>
          <w:szCs w:val="24"/>
        </w:rPr>
      </w:pPr>
      <w:r w:rsidRPr="006837E3">
        <w:rPr>
          <w:sz w:val="24"/>
          <w:szCs w:val="24"/>
        </w:rPr>
        <w:t>Served as Program Manager for a two-year initiative to reengineer the budget development, execution, and monitoring methodology for the $1.7 billion U.S. Army Corps of Engineers (</w:t>
      </w:r>
      <w:proofErr w:type="spellStart"/>
      <w:r w:rsidRPr="006837E3">
        <w:rPr>
          <w:sz w:val="24"/>
          <w:szCs w:val="24"/>
        </w:rPr>
        <w:t>CoE</w:t>
      </w:r>
      <w:proofErr w:type="spellEnd"/>
      <w:r w:rsidRPr="006837E3">
        <w:rPr>
          <w:sz w:val="24"/>
          <w:szCs w:val="24"/>
        </w:rPr>
        <w:t xml:space="preserve">) Civil Works Operations and Maintenance appropriation.  A critical component of this new budgetary process was a methodology to level-set the funding of detailed O&amp;M project requirements at disparate </w:t>
      </w:r>
      <w:proofErr w:type="spellStart"/>
      <w:r w:rsidRPr="006837E3">
        <w:rPr>
          <w:sz w:val="24"/>
          <w:szCs w:val="24"/>
        </w:rPr>
        <w:t>CoE</w:t>
      </w:r>
      <w:proofErr w:type="spellEnd"/>
      <w:r w:rsidRPr="006837E3">
        <w:rPr>
          <w:sz w:val="24"/>
          <w:szCs w:val="24"/>
        </w:rPr>
        <w:t xml:space="preserve"> projects including hydropower operations, flood control and recreation projects, and navigation operations.  Wrote the budget development guidance for the program, developed a communication and implementation plan, and provided extensive field training to assist in the implementation and acceptance of the new guidance.</w:t>
      </w:r>
    </w:p>
    <w:p w:rsidR="00333013" w:rsidRPr="006837E3" w:rsidRDefault="00333013" w:rsidP="00EC32E4">
      <w:pPr>
        <w:pStyle w:val="bullet"/>
        <w:numPr>
          <w:ilvl w:val="0"/>
          <w:numId w:val="39"/>
        </w:numPr>
        <w:tabs>
          <w:tab w:val="num" w:pos="900"/>
        </w:tabs>
        <w:ind w:left="900"/>
        <w:jc w:val="both"/>
        <w:rPr>
          <w:sz w:val="24"/>
          <w:szCs w:val="24"/>
        </w:rPr>
      </w:pPr>
      <w:r w:rsidRPr="006837E3">
        <w:rPr>
          <w:sz w:val="24"/>
          <w:szCs w:val="24"/>
        </w:rPr>
        <w:t>Managed an outsourcing study of the 261 position Information Resource Management organization for the Bonneville Power Administration; developed streamlined in-house organizational design, staffing requirements and operating procedures; wrote a statement of work for a request for proposal for the data center operations, applications management, customer service, and communications functions.</w:t>
      </w:r>
    </w:p>
    <w:p w:rsidR="00333013" w:rsidRPr="006837E3" w:rsidRDefault="00333013" w:rsidP="00333013">
      <w:pPr>
        <w:pStyle w:val="ResumeHeadingindent"/>
        <w:rPr>
          <w:rFonts w:ascii="Calibri" w:hAnsi="Calibri"/>
          <w:sz w:val="28"/>
          <w:szCs w:val="28"/>
        </w:rPr>
      </w:pPr>
      <w:r w:rsidRPr="006837E3">
        <w:rPr>
          <w:rFonts w:ascii="Calibri" w:hAnsi="Calibri"/>
          <w:sz w:val="28"/>
          <w:szCs w:val="28"/>
          <w:u w:val="single"/>
        </w:rPr>
        <w:t>Supply Chain Management</w:t>
      </w:r>
      <w:r w:rsidRPr="006837E3">
        <w:rPr>
          <w:rFonts w:ascii="Calibri" w:hAnsi="Calibri"/>
          <w:sz w:val="28"/>
          <w:szCs w:val="28"/>
        </w:rPr>
        <w:t xml:space="preserve">: </w:t>
      </w:r>
    </w:p>
    <w:p w:rsidR="00333013" w:rsidRPr="001E0B4B" w:rsidRDefault="00333013" w:rsidP="00EC32E4">
      <w:pPr>
        <w:pStyle w:val="bullet"/>
        <w:numPr>
          <w:ilvl w:val="0"/>
          <w:numId w:val="39"/>
        </w:numPr>
        <w:tabs>
          <w:tab w:val="num" w:pos="900"/>
        </w:tabs>
        <w:ind w:left="900"/>
        <w:jc w:val="both"/>
        <w:rPr>
          <w:sz w:val="24"/>
          <w:szCs w:val="24"/>
        </w:rPr>
      </w:pPr>
      <w:r w:rsidRPr="001E0B4B">
        <w:rPr>
          <w:sz w:val="24"/>
          <w:szCs w:val="24"/>
        </w:rPr>
        <w:t xml:space="preserve">Performed numerous Supply Chain Management engagements to identify specific opportunities for the clients’ </w:t>
      </w:r>
      <w:proofErr w:type="gramStart"/>
      <w:r w:rsidRPr="001E0B4B">
        <w:rPr>
          <w:sz w:val="24"/>
          <w:szCs w:val="24"/>
        </w:rPr>
        <w:t>supply chain management programs</w:t>
      </w:r>
      <w:proofErr w:type="gramEnd"/>
      <w:r w:rsidRPr="001E0B4B">
        <w:rPr>
          <w:sz w:val="24"/>
          <w:szCs w:val="24"/>
        </w:rPr>
        <w:t xml:space="preserve"> to improve their</w:t>
      </w:r>
      <w:r w:rsidRPr="00013953">
        <w:rPr>
          <w:sz w:val="24"/>
          <w:szCs w:val="24"/>
        </w:rPr>
        <w:t xml:space="preserve"> ability to meet the procurement and material handling needs of internal customers at the lowest cost, highest quality, and minimum risk.   These engagements </w:t>
      </w:r>
      <w:r w:rsidRPr="001E0B4B">
        <w:rPr>
          <w:sz w:val="24"/>
          <w:szCs w:val="24"/>
        </w:rPr>
        <w:t xml:space="preserve">provided an external perspective on “best practice” supply chain management in the power industry and other industries.  A key aspect of these engagements was </w:t>
      </w:r>
      <w:r w:rsidRPr="00013953">
        <w:rPr>
          <w:sz w:val="24"/>
          <w:szCs w:val="24"/>
        </w:rPr>
        <w:t>an assessment of the degree to which existing supply chain performance metrics, data sources for these metrics, and performance levels effectively support the overall goals of the utility.  Recommendations for improvements were developed along with a cost/benefit estimates to assist in the prioritization for implementation for the following areas:</w:t>
      </w:r>
      <w:r w:rsidRPr="001E0B4B">
        <w:rPr>
          <w:sz w:val="24"/>
          <w:szCs w:val="24"/>
        </w:rPr>
        <w:t xml:space="preserve"> </w:t>
      </w:r>
    </w:p>
    <w:p w:rsidR="00333013" w:rsidRPr="001E0B4B" w:rsidRDefault="00333013" w:rsidP="00333013">
      <w:pPr>
        <w:pStyle w:val="Resumebulletindent"/>
        <w:numPr>
          <w:ilvl w:val="1"/>
          <w:numId w:val="1"/>
        </w:numPr>
        <w:tabs>
          <w:tab w:val="clear" w:pos="360"/>
          <w:tab w:val="num" w:pos="1440"/>
        </w:tabs>
        <w:spacing w:after="0"/>
        <w:ind w:left="1440"/>
        <w:rPr>
          <w:rFonts w:ascii="Calibri" w:hAnsi="Calibri"/>
          <w:bCs/>
          <w:sz w:val="24"/>
          <w:szCs w:val="24"/>
        </w:rPr>
      </w:pPr>
      <w:r w:rsidRPr="001E0B4B">
        <w:rPr>
          <w:rFonts w:ascii="Calibri" w:hAnsi="Calibri"/>
          <w:bCs/>
          <w:sz w:val="24"/>
          <w:szCs w:val="24"/>
        </w:rPr>
        <w:t>Purchase Order Transaction Support:  Work Management / Supply Chain Interface</w:t>
      </w:r>
    </w:p>
    <w:p w:rsidR="00333013" w:rsidRPr="001E0B4B" w:rsidRDefault="00333013" w:rsidP="00333013">
      <w:pPr>
        <w:pStyle w:val="Resumebulletindent"/>
        <w:numPr>
          <w:ilvl w:val="1"/>
          <w:numId w:val="1"/>
        </w:numPr>
        <w:tabs>
          <w:tab w:val="clear" w:pos="360"/>
          <w:tab w:val="num" w:pos="1440"/>
        </w:tabs>
        <w:spacing w:after="0"/>
        <w:ind w:left="1440"/>
        <w:rPr>
          <w:rFonts w:ascii="Calibri" w:hAnsi="Calibri"/>
          <w:bCs/>
          <w:sz w:val="24"/>
          <w:szCs w:val="24"/>
        </w:rPr>
      </w:pPr>
      <w:r w:rsidRPr="001E0B4B">
        <w:rPr>
          <w:rFonts w:ascii="Calibri" w:hAnsi="Calibri"/>
          <w:bCs/>
          <w:sz w:val="24"/>
          <w:szCs w:val="24"/>
        </w:rPr>
        <w:t>Strategic Sourcing:  Supplier Qualification, Selection, and Contracting</w:t>
      </w:r>
    </w:p>
    <w:p w:rsidR="00333013" w:rsidRPr="001E0B4B" w:rsidRDefault="00333013" w:rsidP="00333013">
      <w:pPr>
        <w:pStyle w:val="Resumebulletindent"/>
        <w:numPr>
          <w:ilvl w:val="1"/>
          <w:numId w:val="1"/>
        </w:numPr>
        <w:tabs>
          <w:tab w:val="clear" w:pos="360"/>
          <w:tab w:val="num" w:pos="1440"/>
        </w:tabs>
        <w:spacing w:after="0"/>
        <w:ind w:left="1440"/>
        <w:rPr>
          <w:rFonts w:ascii="Calibri" w:hAnsi="Calibri"/>
          <w:bCs/>
          <w:sz w:val="24"/>
          <w:szCs w:val="24"/>
        </w:rPr>
      </w:pPr>
      <w:r w:rsidRPr="001E0B4B">
        <w:rPr>
          <w:rFonts w:ascii="Calibri" w:hAnsi="Calibri"/>
          <w:bCs/>
          <w:sz w:val="24"/>
          <w:szCs w:val="24"/>
        </w:rPr>
        <w:t>Contract Administration and Management:  Technical and Commercial</w:t>
      </w:r>
    </w:p>
    <w:p w:rsidR="00333013" w:rsidRPr="001E0B4B" w:rsidRDefault="00333013" w:rsidP="00333013">
      <w:pPr>
        <w:pStyle w:val="Resumebulletindent"/>
        <w:numPr>
          <w:ilvl w:val="1"/>
          <w:numId w:val="1"/>
        </w:numPr>
        <w:tabs>
          <w:tab w:val="clear" w:pos="360"/>
          <w:tab w:val="num" w:pos="1440"/>
        </w:tabs>
        <w:spacing w:after="0"/>
        <w:ind w:left="1440"/>
        <w:rPr>
          <w:rFonts w:ascii="Calibri" w:hAnsi="Calibri"/>
          <w:bCs/>
          <w:sz w:val="24"/>
          <w:szCs w:val="24"/>
        </w:rPr>
      </w:pPr>
      <w:r w:rsidRPr="001E0B4B">
        <w:rPr>
          <w:rFonts w:ascii="Calibri" w:hAnsi="Calibri"/>
          <w:bCs/>
          <w:sz w:val="24"/>
          <w:szCs w:val="24"/>
        </w:rPr>
        <w:t>Inventory Management and Control</w:t>
      </w:r>
    </w:p>
    <w:p w:rsidR="00333013" w:rsidRPr="001E0B4B" w:rsidRDefault="00333013" w:rsidP="00333013">
      <w:pPr>
        <w:pStyle w:val="Resumebulletindent"/>
        <w:numPr>
          <w:ilvl w:val="1"/>
          <w:numId w:val="1"/>
        </w:numPr>
        <w:tabs>
          <w:tab w:val="clear" w:pos="360"/>
          <w:tab w:val="num" w:pos="1440"/>
        </w:tabs>
        <w:spacing w:after="0"/>
        <w:ind w:left="1440"/>
        <w:rPr>
          <w:rFonts w:ascii="Calibri" w:hAnsi="Calibri"/>
          <w:bCs/>
          <w:sz w:val="24"/>
          <w:szCs w:val="24"/>
        </w:rPr>
      </w:pPr>
      <w:r w:rsidRPr="001E0B4B">
        <w:rPr>
          <w:rFonts w:ascii="Calibri" w:hAnsi="Calibri"/>
          <w:bCs/>
          <w:sz w:val="24"/>
          <w:szCs w:val="24"/>
        </w:rPr>
        <w:t>Performance Monitoring and Metrics</w:t>
      </w:r>
    </w:p>
    <w:p w:rsidR="00333013" w:rsidRPr="001E0B4B" w:rsidRDefault="00333013" w:rsidP="00333013">
      <w:pPr>
        <w:pStyle w:val="Resumebulletindent"/>
        <w:numPr>
          <w:ilvl w:val="1"/>
          <w:numId w:val="1"/>
        </w:numPr>
        <w:tabs>
          <w:tab w:val="clear" w:pos="360"/>
          <w:tab w:val="num" w:pos="1440"/>
        </w:tabs>
        <w:spacing w:after="0"/>
        <w:ind w:left="1440"/>
        <w:rPr>
          <w:rFonts w:ascii="Calibri" w:hAnsi="Calibri"/>
          <w:bCs/>
          <w:sz w:val="24"/>
          <w:szCs w:val="24"/>
        </w:rPr>
      </w:pPr>
      <w:r w:rsidRPr="001E0B4B">
        <w:rPr>
          <w:rFonts w:ascii="Calibri" w:hAnsi="Calibri"/>
          <w:bCs/>
          <w:sz w:val="24"/>
          <w:szCs w:val="24"/>
        </w:rPr>
        <w:t>Policy, Process and Procedure Development</w:t>
      </w:r>
    </w:p>
    <w:p w:rsidR="00333013" w:rsidRPr="001E0B4B" w:rsidRDefault="00333013" w:rsidP="00333013">
      <w:pPr>
        <w:pStyle w:val="Resumebulletindent"/>
        <w:numPr>
          <w:ilvl w:val="1"/>
          <w:numId w:val="1"/>
        </w:numPr>
        <w:tabs>
          <w:tab w:val="clear" w:pos="360"/>
          <w:tab w:val="num" w:pos="1440"/>
        </w:tabs>
        <w:spacing w:after="0"/>
        <w:ind w:left="1440"/>
        <w:rPr>
          <w:rFonts w:ascii="Calibri" w:hAnsi="Calibri"/>
          <w:bCs/>
          <w:sz w:val="24"/>
          <w:szCs w:val="24"/>
        </w:rPr>
      </w:pPr>
      <w:r w:rsidRPr="001E0B4B">
        <w:rPr>
          <w:rFonts w:ascii="Calibri" w:hAnsi="Calibri"/>
          <w:bCs/>
          <w:sz w:val="24"/>
          <w:szCs w:val="24"/>
        </w:rPr>
        <w:t>Staff Development and Training</w:t>
      </w:r>
    </w:p>
    <w:p w:rsidR="00333013" w:rsidRPr="001E0B4B" w:rsidRDefault="00333013" w:rsidP="00EC32E4">
      <w:pPr>
        <w:pStyle w:val="Resumebulletindent"/>
        <w:numPr>
          <w:ilvl w:val="0"/>
          <w:numId w:val="40"/>
        </w:numPr>
        <w:tabs>
          <w:tab w:val="clear" w:pos="360"/>
        </w:tabs>
        <w:ind w:left="1080"/>
        <w:rPr>
          <w:rFonts w:ascii="Calibri" w:hAnsi="Calibri"/>
          <w:sz w:val="24"/>
          <w:szCs w:val="24"/>
        </w:rPr>
      </w:pPr>
      <w:proofErr w:type="gramStart"/>
      <w:r w:rsidRPr="001E0B4B">
        <w:rPr>
          <w:rFonts w:ascii="Calibri" w:hAnsi="Calibri"/>
          <w:sz w:val="24"/>
          <w:szCs w:val="24"/>
        </w:rPr>
        <w:t>Performed an audit of the supply chain operations for a major utility in support of their fossil and nuclear generation, and transmission organizations.</w:t>
      </w:r>
      <w:proofErr w:type="gramEnd"/>
      <w:r w:rsidRPr="001E0B4B">
        <w:rPr>
          <w:rFonts w:ascii="Calibri" w:hAnsi="Calibri"/>
          <w:sz w:val="24"/>
          <w:szCs w:val="24"/>
        </w:rPr>
        <w:t xml:space="preserve">  The assessment identified gaps in their current practices and identified specific actionable recommendations for improvements.  Estimates as to the expected costs and benefits of each recommendation </w:t>
      </w:r>
      <w:proofErr w:type="gramStart"/>
      <w:r w:rsidRPr="001E0B4B">
        <w:rPr>
          <w:rFonts w:ascii="Calibri" w:hAnsi="Calibri"/>
          <w:sz w:val="24"/>
          <w:szCs w:val="24"/>
        </w:rPr>
        <w:t>were developed</w:t>
      </w:r>
      <w:proofErr w:type="gramEnd"/>
      <w:r w:rsidRPr="001E0B4B">
        <w:rPr>
          <w:rFonts w:ascii="Calibri" w:hAnsi="Calibri"/>
          <w:sz w:val="24"/>
          <w:szCs w:val="24"/>
        </w:rPr>
        <w:t xml:space="preserve"> to facilitate the evaluation and prioritization process.</w:t>
      </w:r>
    </w:p>
    <w:p w:rsidR="00333013" w:rsidRPr="001E0B4B" w:rsidRDefault="00333013" w:rsidP="00EC32E4">
      <w:pPr>
        <w:pStyle w:val="Resumebulletindent"/>
        <w:numPr>
          <w:ilvl w:val="0"/>
          <w:numId w:val="40"/>
        </w:numPr>
        <w:tabs>
          <w:tab w:val="clear" w:pos="360"/>
        </w:tabs>
        <w:ind w:left="1080"/>
        <w:rPr>
          <w:rFonts w:ascii="Calibri" w:hAnsi="Calibri"/>
          <w:sz w:val="24"/>
          <w:szCs w:val="24"/>
        </w:rPr>
      </w:pPr>
      <w:proofErr w:type="gramStart"/>
      <w:r w:rsidRPr="001E0B4B">
        <w:rPr>
          <w:rFonts w:ascii="Calibri" w:hAnsi="Calibri"/>
          <w:sz w:val="24"/>
          <w:szCs w:val="24"/>
        </w:rPr>
        <w:t>Performed an assessment of supply chain processes and activities in support of the fossil and wind generation operations for a large multi-state utility.</w:t>
      </w:r>
      <w:proofErr w:type="gramEnd"/>
      <w:r w:rsidRPr="001E0B4B">
        <w:rPr>
          <w:rFonts w:ascii="Calibri" w:hAnsi="Calibri"/>
          <w:sz w:val="24"/>
          <w:szCs w:val="24"/>
        </w:rPr>
        <w:t xml:space="preserve">  The particular focus was to identify standard supply chain processes and activities that were not being performed and identify the resources required to support a </w:t>
      </w:r>
      <w:proofErr w:type="gramStart"/>
      <w:r w:rsidRPr="001E0B4B">
        <w:rPr>
          <w:rFonts w:ascii="Calibri" w:hAnsi="Calibri"/>
          <w:sz w:val="24"/>
          <w:szCs w:val="24"/>
        </w:rPr>
        <w:t>fully-functioning</w:t>
      </w:r>
      <w:proofErr w:type="gramEnd"/>
      <w:r w:rsidRPr="001E0B4B">
        <w:rPr>
          <w:rFonts w:ascii="Calibri" w:hAnsi="Calibri"/>
          <w:sz w:val="24"/>
          <w:szCs w:val="24"/>
        </w:rPr>
        <w:t xml:space="preserve"> supply chain function.  Additional requirements included the development of an organizational structure to best support the supply chain requirements of the company’s various operating groups.  Key concerns included a lack of standardized supply chain practices and staffing levels across their fossil fleet </w:t>
      </w:r>
      <w:proofErr w:type="gramStart"/>
      <w:r w:rsidRPr="001E0B4B">
        <w:rPr>
          <w:rFonts w:ascii="Calibri" w:hAnsi="Calibri"/>
          <w:sz w:val="24"/>
          <w:szCs w:val="24"/>
        </w:rPr>
        <w:t>as a result</w:t>
      </w:r>
      <w:proofErr w:type="gramEnd"/>
      <w:r w:rsidRPr="001E0B4B">
        <w:rPr>
          <w:rFonts w:ascii="Calibri" w:hAnsi="Calibri"/>
          <w:sz w:val="24"/>
          <w:szCs w:val="24"/>
        </w:rPr>
        <w:t xml:space="preserve"> of piecemeal acquisitions over time.  In </w:t>
      </w:r>
      <w:proofErr w:type="gramStart"/>
      <w:r w:rsidRPr="001E0B4B">
        <w:rPr>
          <w:rFonts w:ascii="Calibri" w:hAnsi="Calibri"/>
          <w:sz w:val="24"/>
          <w:szCs w:val="24"/>
        </w:rPr>
        <w:t>addition</w:t>
      </w:r>
      <w:proofErr w:type="gramEnd"/>
      <w:r w:rsidRPr="001E0B4B">
        <w:rPr>
          <w:rFonts w:ascii="Calibri" w:hAnsi="Calibri"/>
          <w:sz w:val="24"/>
          <w:szCs w:val="24"/>
        </w:rPr>
        <w:t xml:space="preserve"> a new supply chain organization and procedures needed to be developed to support wind generation operations as the warranty support period from the initial vendor/installer expired.  </w:t>
      </w:r>
    </w:p>
    <w:p w:rsidR="00333013" w:rsidRPr="001E0B4B" w:rsidRDefault="00333013" w:rsidP="00333013">
      <w:pPr>
        <w:pStyle w:val="ResumeHeadingindent"/>
        <w:rPr>
          <w:rFonts w:ascii="Calibri" w:hAnsi="Calibri"/>
          <w:sz w:val="24"/>
          <w:szCs w:val="24"/>
        </w:rPr>
      </w:pPr>
      <w:r w:rsidRPr="001E0B4B">
        <w:rPr>
          <w:rFonts w:ascii="Calibri" w:hAnsi="Calibri"/>
          <w:sz w:val="24"/>
          <w:szCs w:val="24"/>
          <w:u w:val="single"/>
        </w:rPr>
        <w:t>Customer Care</w:t>
      </w:r>
      <w:r w:rsidRPr="001E0B4B">
        <w:rPr>
          <w:rFonts w:ascii="Calibri" w:hAnsi="Calibri"/>
          <w:sz w:val="24"/>
          <w:szCs w:val="24"/>
        </w:rPr>
        <w:t>:</w:t>
      </w:r>
    </w:p>
    <w:p w:rsidR="00333013" w:rsidRPr="001E0B4B" w:rsidRDefault="00333013" w:rsidP="00EC32E4">
      <w:pPr>
        <w:pStyle w:val="Resumebulletindent"/>
        <w:numPr>
          <w:ilvl w:val="0"/>
          <w:numId w:val="41"/>
        </w:numPr>
        <w:tabs>
          <w:tab w:val="clear" w:pos="360"/>
        </w:tabs>
        <w:ind w:left="1080"/>
        <w:rPr>
          <w:rFonts w:ascii="Calibri" w:hAnsi="Calibri"/>
          <w:sz w:val="24"/>
          <w:szCs w:val="24"/>
        </w:rPr>
      </w:pPr>
      <w:r w:rsidRPr="001E0B4B">
        <w:rPr>
          <w:rFonts w:ascii="Calibri" w:hAnsi="Calibri"/>
          <w:sz w:val="24"/>
          <w:szCs w:val="24"/>
        </w:rPr>
        <w:t xml:space="preserve">Lead a Customer Care Research Consortium (CCRC) engagement to define the role of </w:t>
      </w:r>
      <w:proofErr w:type="gramStart"/>
      <w:r w:rsidRPr="001E0B4B">
        <w:rPr>
          <w:rFonts w:ascii="Calibri" w:hAnsi="Calibri"/>
          <w:sz w:val="24"/>
          <w:szCs w:val="24"/>
        </w:rPr>
        <w:t>core customer service operations</w:t>
      </w:r>
      <w:proofErr w:type="gramEnd"/>
      <w:r w:rsidRPr="001E0B4B">
        <w:rPr>
          <w:rFonts w:ascii="Calibri" w:hAnsi="Calibri"/>
          <w:sz w:val="24"/>
          <w:szCs w:val="24"/>
        </w:rPr>
        <w:t xml:space="preserve"> in successfully developing and delivering energy management and environmental programs.   The CCRC is an executive forum consisting of fifteen leading utilities for discussing strategy, co-funding research and acting collectively on select issues.  Members include AEP, APS, </w:t>
      </w:r>
      <w:proofErr w:type="spellStart"/>
      <w:r w:rsidRPr="001E0B4B">
        <w:rPr>
          <w:rFonts w:ascii="Calibri" w:hAnsi="Calibri"/>
          <w:sz w:val="24"/>
          <w:szCs w:val="24"/>
        </w:rPr>
        <w:t>ComEd</w:t>
      </w:r>
      <w:proofErr w:type="spellEnd"/>
      <w:r w:rsidRPr="001E0B4B">
        <w:rPr>
          <w:rFonts w:ascii="Calibri" w:hAnsi="Calibri"/>
          <w:sz w:val="24"/>
          <w:szCs w:val="24"/>
        </w:rPr>
        <w:t xml:space="preserve">, Dominion, Duke, Entergy, First Energy, PECO, Pepco Holdings, PSE, and Xcel Energy.  This engagement identified a framework for customer operations, marketing/Energy Efficiency/product development, and IT services to collaborate on new service offerings.  This study made the case that the new generation of EE/DR/Smart Grid programs will transform the utility customer service model and necessitate difficult decisions regarding the acquisition of back-office systems that can handle production-scale delivery of the new programs.  High-level “process maps” were developed which </w:t>
      </w:r>
      <w:proofErr w:type="gramStart"/>
      <w:r w:rsidRPr="001E0B4B">
        <w:rPr>
          <w:rFonts w:ascii="Calibri" w:hAnsi="Calibri"/>
          <w:sz w:val="24"/>
          <w:szCs w:val="24"/>
        </w:rPr>
        <w:t>showcased</w:t>
      </w:r>
      <w:proofErr w:type="gramEnd"/>
      <w:r w:rsidRPr="001E0B4B">
        <w:rPr>
          <w:rFonts w:ascii="Calibri" w:hAnsi="Calibri"/>
          <w:sz w:val="24"/>
          <w:szCs w:val="24"/>
        </w:rPr>
        <w:t xml:space="preserve"> the role of—and impacts on—customer operations in the development and delivery of these new services.  This effort also highlighted the role of third-party solutions providers and the need to determine their role in a production-scale delivery environment for new EE/DSM service offerings.</w:t>
      </w:r>
    </w:p>
    <w:p w:rsidR="00333013" w:rsidRPr="001E0B4B" w:rsidRDefault="00333013" w:rsidP="00EC32E4">
      <w:pPr>
        <w:pStyle w:val="Resumebulletindent"/>
        <w:numPr>
          <w:ilvl w:val="0"/>
          <w:numId w:val="41"/>
        </w:numPr>
        <w:tabs>
          <w:tab w:val="clear" w:pos="360"/>
        </w:tabs>
        <w:ind w:left="1080"/>
        <w:rPr>
          <w:rFonts w:ascii="Calibri" w:hAnsi="Calibri"/>
          <w:sz w:val="24"/>
          <w:szCs w:val="24"/>
        </w:rPr>
      </w:pPr>
      <w:r w:rsidRPr="001E0B4B">
        <w:rPr>
          <w:rFonts w:ascii="Calibri" w:hAnsi="Calibri"/>
          <w:sz w:val="24"/>
          <w:szCs w:val="24"/>
        </w:rPr>
        <w:t xml:space="preserve">Led a </w:t>
      </w:r>
      <w:proofErr w:type="gramStart"/>
      <w:r w:rsidRPr="001E0B4B">
        <w:rPr>
          <w:rFonts w:ascii="Calibri" w:hAnsi="Calibri"/>
          <w:sz w:val="24"/>
          <w:szCs w:val="24"/>
        </w:rPr>
        <w:t>customer service center consolidation</w:t>
      </w:r>
      <w:proofErr w:type="gramEnd"/>
      <w:r w:rsidRPr="001E0B4B">
        <w:rPr>
          <w:rFonts w:ascii="Calibri" w:hAnsi="Calibri"/>
          <w:sz w:val="24"/>
          <w:szCs w:val="24"/>
        </w:rPr>
        <w:t xml:space="preserve"> and customer management strategy engagement for a 2 million customer Dutch electric and gas utility.  Developed and modeled various consolidation alternatives </w:t>
      </w:r>
      <w:proofErr w:type="gramStart"/>
      <w:r w:rsidRPr="001E0B4B">
        <w:rPr>
          <w:rFonts w:ascii="Calibri" w:hAnsi="Calibri"/>
          <w:sz w:val="24"/>
          <w:szCs w:val="24"/>
        </w:rPr>
        <w:t>to drastically reduce</w:t>
      </w:r>
      <w:proofErr w:type="gramEnd"/>
      <w:r w:rsidRPr="001E0B4B">
        <w:rPr>
          <w:rFonts w:ascii="Calibri" w:hAnsi="Calibri"/>
          <w:sz w:val="24"/>
          <w:szCs w:val="24"/>
        </w:rPr>
        <w:t xml:space="preserve"> the number of service centers.  The result was a recommended reduction from 54 contact centers to </w:t>
      </w:r>
      <w:proofErr w:type="gramStart"/>
      <w:r w:rsidRPr="001E0B4B">
        <w:rPr>
          <w:rFonts w:ascii="Calibri" w:hAnsi="Calibri"/>
          <w:sz w:val="24"/>
          <w:szCs w:val="24"/>
        </w:rPr>
        <w:t>3</w:t>
      </w:r>
      <w:proofErr w:type="gramEnd"/>
      <w:r w:rsidRPr="001E0B4B">
        <w:rPr>
          <w:rFonts w:ascii="Calibri" w:hAnsi="Calibri"/>
          <w:sz w:val="24"/>
          <w:szCs w:val="24"/>
        </w:rPr>
        <w:t xml:space="preserve"> operating in a virtual fashion.  Not only did this generate a considerable reduction in operating cost, </w:t>
      </w:r>
      <w:proofErr w:type="gramStart"/>
      <w:r w:rsidRPr="001E0B4B">
        <w:rPr>
          <w:rFonts w:ascii="Calibri" w:hAnsi="Calibri"/>
          <w:sz w:val="24"/>
          <w:szCs w:val="24"/>
        </w:rPr>
        <w:t>but</w:t>
      </w:r>
      <w:proofErr w:type="gramEnd"/>
      <w:r w:rsidRPr="001E0B4B">
        <w:rPr>
          <w:rFonts w:ascii="Calibri" w:hAnsi="Calibri"/>
          <w:sz w:val="24"/>
          <w:szCs w:val="24"/>
        </w:rPr>
        <w:t xml:space="preserve"> it allowed the company to build a differentiated competitive brand based upon the ability to deliver a consistent high level of customer service across all of its geographic regions.</w:t>
      </w:r>
    </w:p>
    <w:p w:rsidR="00333013" w:rsidRPr="001E0B4B" w:rsidRDefault="00333013" w:rsidP="00EC32E4">
      <w:pPr>
        <w:pStyle w:val="Resumebulletindent"/>
        <w:numPr>
          <w:ilvl w:val="0"/>
          <w:numId w:val="41"/>
        </w:numPr>
        <w:tabs>
          <w:tab w:val="clear" w:pos="360"/>
        </w:tabs>
        <w:ind w:left="1080"/>
        <w:rPr>
          <w:rFonts w:ascii="Calibri" w:hAnsi="Calibri"/>
          <w:sz w:val="24"/>
          <w:szCs w:val="24"/>
        </w:rPr>
      </w:pPr>
      <w:proofErr w:type="gramStart"/>
      <w:r w:rsidRPr="001E0B4B">
        <w:rPr>
          <w:rFonts w:ascii="Calibri" w:hAnsi="Calibri"/>
          <w:sz w:val="24"/>
          <w:szCs w:val="24"/>
        </w:rPr>
        <w:t>Developed the customer segmentation and call routing strategy for a major U.S long distance carrier.</w:t>
      </w:r>
      <w:proofErr w:type="gramEnd"/>
      <w:r w:rsidRPr="001E0B4B">
        <w:rPr>
          <w:rFonts w:ascii="Calibri" w:hAnsi="Calibri"/>
          <w:sz w:val="24"/>
          <w:szCs w:val="24"/>
        </w:rPr>
        <w:t xml:space="preserve"> High value customer segments </w:t>
      </w:r>
      <w:proofErr w:type="gramStart"/>
      <w:r w:rsidRPr="001E0B4B">
        <w:rPr>
          <w:rFonts w:ascii="Calibri" w:hAnsi="Calibri"/>
          <w:sz w:val="24"/>
          <w:szCs w:val="24"/>
        </w:rPr>
        <w:t>were targeted</w:t>
      </w:r>
      <w:proofErr w:type="gramEnd"/>
      <w:r w:rsidRPr="001E0B4B">
        <w:rPr>
          <w:rFonts w:ascii="Calibri" w:hAnsi="Calibri"/>
          <w:sz w:val="24"/>
          <w:szCs w:val="24"/>
        </w:rPr>
        <w:t xml:space="preserve"> for improved call handling and customer service to protect revenue through reduced customer churn.  In addition, customer segments with high repeat call propensities </w:t>
      </w:r>
      <w:proofErr w:type="gramStart"/>
      <w:r w:rsidRPr="001E0B4B">
        <w:rPr>
          <w:rFonts w:ascii="Calibri" w:hAnsi="Calibri"/>
          <w:sz w:val="24"/>
          <w:szCs w:val="24"/>
        </w:rPr>
        <w:t>were identified</w:t>
      </w:r>
      <w:proofErr w:type="gramEnd"/>
      <w:r w:rsidRPr="001E0B4B">
        <w:rPr>
          <w:rFonts w:ascii="Calibri" w:hAnsi="Calibri"/>
          <w:sz w:val="24"/>
          <w:szCs w:val="24"/>
        </w:rPr>
        <w:t xml:space="preserve"> and recommendations were implemented to reduce repeat and transferred call volumes through improved call handling, agent empowerment, and root cause analysis.  As a </w:t>
      </w:r>
      <w:proofErr w:type="gramStart"/>
      <w:r w:rsidRPr="001E0B4B">
        <w:rPr>
          <w:rFonts w:ascii="Calibri" w:hAnsi="Calibri"/>
          <w:sz w:val="24"/>
          <w:szCs w:val="24"/>
        </w:rPr>
        <w:t>result</w:t>
      </w:r>
      <w:proofErr w:type="gramEnd"/>
      <w:r w:rsidRPr="001E0B4B">
        <w:rPr>
          <w:rFonts w:ascii="Calibri" w:hAnsi="Calibri"/>
          <w:sz w:val="24"/>
          <w:szCs w:val="24"/>
        </w:rPr>
        <w:t xml:space="preserve"> many non-value-added calls were eliminated entirely resulting in improved customer satisfaction and significant cost savings.  </w:t>
      </w:r>
    </w:p>
    <w:p w:rsidR="00333013" w:rsidRPr="001E0B4B" w:rsidRDefault="00333013" w:rsidP="00EC32E4">
      <w:pPr>
        <w:pStyle w:val="Resumebulletindent"/>
        <w:numPr>
          <w:ilvl w:val="0"/>
          <w:numId w:val="41"/>
        </w:numPr>
        <w:tabs>
          <w:tab w:val="clear" w:pos="360"/>
        </w:tabs>
        <w:ind w:left="1080"/>
        <w:rPr>
          <w:rFonts w:ascii="Calibri" w:hAnsi="Calibri"/>
          <w:sz w:val="24"/>
          <w:szCs w:val="24"/>
        </w:rPr>
      </w:pPr>
      <w:r w:rsidRPr="001E0B4B">
        <w:rPr>
          <w:rFonts w:ascii="Calibri" w:hAnsi="Calibri"/>
          <w:sz w:val="24"/>
          <w:szCs w:val="24"/>
        </w:rPr>
        <w:t xml:space="preserve">Managed a U.K. </w:t>
      </w:r>
      <w:proofErr w:type="gramStart"/>
      <w:r w:rsidRPr="001E0B4B">
        <w:rPr>
          <w:rFonts w:ascii="Calibri" w:hAnsi="Calibri"/>
          <w:sz w:val="24"/>
          <w:szCs w:val="24"/>
        </w:rPr>
        <w:t>call center integration engagement</w:t>
      </w:r>
      <w:proofErr w:type="gramEnd"/>
      <w:r w:rsidRPr="001E0B4B">
        <w:rPr>
          <w:rFonts w:ascii="Calibri" w:hAnsi="Calibri"/>
          <w:sz w:val="24"/>
          <w:szCs w:val="24"/>
        </w:rPr>
        <w:t xml:space="preserve"> for Lloyds TSB Bank Card Services following the merger of the two banks.  Developed recommendations for operational efficiencies, and developed and implemented </w:t>
      </w:r>
      <w:proofErr w:type="gramStart"/>
      <w:r w:rsidRPr="001E0B4B">
        <w:rPr>
          <w:rFonts w:ascii="Calibri" w:hAnsi="Calibri"/>
          <w:sz w:val="24"/>
          <w:szCs w:val="24"/>
        </w:rPr>
        <w:t>high level</w:t>
      </w:r>
      <w:proofErr w:type="gramEnd"/>
      <w:r w:rsidRPr="001E0B4B">
        <w:rPr>
          <w:rFonts w:ascii="Calibri" w:hAnsi="Calibri"/>
          <w:sz w:val="24"/>
          <w:szCs w:val="24"/>
        </w:rPr>
        <w:t xml:space="preserve"> functional requirements to support infrastructure improvements, including ACDs, IVR, and desktop integration to support future CTI initiatives.</w:t>
      </w:r>
    </w:p>
    <w:p w:rsidR="00333013" w:rsidRPr="001E0B4B" w:rsidRDefault="00333013" w:rsidP="00EC32E4">
      <w:pPr>
        <w:pStyle w:val="Resumebulletindent"/>
        <w:numPr>
          <w:ilvl w:val="0"/>
          <w:numId w:val="41"/>
        </w:numPr>
        <w:tabs>
          <w:tab w:val="clear" w:pos="360"/>
        </w:tabs>
        <w:ind w:left="1080"/>
        <w:rPr>
          <w:rFonts w:ascii="Calibri" w:hAnsi="Calibri"/>
          <w:sz w:val="24"/>
          <w:szCs w:val="24"/>
        </w:rPr>
      </w:pPr>
      <w:proofErr w:type="gramStart"/>
      <w:r w:rsidRPr="001E0B4B">
        <w:rPr>
          <w:rFonts w:ascii="Calibri" w:hAnsi="Calibri"/>
          <w:sz w:val="24"/>
          <w:szCs w:val="24"/>
        </w:rPr>
        <w:t>Launched an offshore Contact Center offering for a leading knowledge processing outsourcing provider seeking to leverage their extensive offshore outsourcing expertise and facilities both in the US and in India.</w:t>
      </w:r>
      <w:proofErr w:type="gramEnd"/>
      <w:r w:rsidRPr="001E0B4B">
        <w:rPr>
          <w:rFonts w:ascii="Calibri" w:hAnsi="Calibri"/>
          <w:sz w:val="24"/>
          <w:szCs w:val="24"/>
        </w:rPr>
        <w:t xml:space="preserve">  </w:t>
      </w:r>
      <w:proofErr w:type="gramStart"/>
      <w:r w:rsidRPr="001E0B4B">
        <w:rPr>
          <w:rFonts w:ascii="Calibri" w:hAnsi="Calibri"/>
          <w:sz w:val="24"/>
          <w:szCs w:val="24"/>
        </w:rPr>
        <w:t>Served as primary subject matter expert in developing all aspects of the new Contact Center business unit, including facilities requirements, operations, staffing and marketing.</w:t>
      </w:r>
      <w:proofErr w:type="gramEnd"/>
      <w:r w:rsidRPr="001E0B4B">
        <w:rPr>
          <w:rFonts w:ascii="Calibri" w:hAnsi="Calibri"/>
          <w:sz w:val="24"/>
          <w:szCs w:val="24"/>
        </w:rPr>
        <w:t xml:space="preserve">  Lead the successful proposal development team for the firm’s first Contact Center customer.  Sourced key contact center management staff to manage the new business unit.</w:t>
      </w:r>
    </w:p>
    <w:p w:rsidR="00333013" w:rsidRPr="001E0B4B" w:rsidRDefault="00333013" w:rsidP="00EC32E4">
      <w:pPr>
        <w:pStyle w:val="Resumebulletindent"/>
        <w:numPr>
          <w:ilvl w:val="0"/>
          <w:numId w:val="41"/>
        </w:numPr>
        <w:tabs>
          <w:tab w:val="clear" w:pos="360"/>
        </w:tabs>
        <w:ind w:left="1080"/>
        <w:rPr>
          <w:rFonts w:ascii="Calibri" w:hAnsi="Calibri"/>
          <w:sz w:val="24"/>
          <w:szCs w:val="24"/>
        </w:rPr>
      </w:pPr>
      <w:r w:rsidRPr="001E0B4B">
        <w:rPr>
          <w:rFonts w:ascii="Calibri" w:hAnsi="Calibri"/>
          <w:sz w:val="24"/>
          <w:szCs w:val="24"/>
        </w:rPr>
        <w:t xml:space="preserve">Developed the requirements and deployment plan for a </w:t>
      </w:r>
      <w:proofErr w:type="spellStart"/>
      <w:proofErr w:type="gramStart"/>
      <w:r w:rsidRPr="001E0B4B">
        <w:rPr>
          <w:rFonts w:ascii="Calibri" w:hAnsi="Calibri"/>
          <w:sz w:val="24"/>
          <w:szCs w:val="24"/>
        </w:rPr>
        <w:t>greenfield</w:t>
      </w:r>
      <w:proofErr w:type="spellEnd"/>
      <w:proofErr w:type="gramEnd"/>
      <w:r w:rsidRPr="001E0B4B">
        <w:rPr>
          <w:rFonts w:ascii="Calibri" w:hAnsi="Calibri"/>
          <w:sz w:val="24"/>
          <w:szCs w:val="24"/>
        </w:rPr>
        <w:t xml:space="preserve"> customer service/contact center operation to support an online </w:t>
      </w:r>
      <w:proofErr w:type="spellStart"/>
      <w:r w:rsidRPr="001E0B4B">
        <w:rPr>
          <w:rFonts w:ascii="Calibri" w:hAnsi="Calibri"/>
          <w:sz w:val="24"/>
          <w:szCs w:val="24"/>
        </w:rPr>
        <w:t>eCommerce</w:t>
      </w:r>
      <w:proofErr w:type="spellEnd"/>
      <w:r w:rsidRPr="001E0B4B">
        <w:rPr>
          <w:rFonts w:ascii="Calibri" w:hAnsi="Calibri"/>
          <w:sz w:val="24"/>
          <w:szCs w:val="24"/>
        </w:rPr>
        <w:t xml:space="preserve"> trading portal being developed by the Hong Kong branch of a major UK bank.  Worked extensively with client to develop their customer contact strategy, the infrastructure requirements to support it, and sourced a local third-party contact center operation for initial turn-up.</w:t>
      </w:r>
    </w:p>
    <w:p w:rsidR="00333013" w:rsidRPr="001E0B4B" w:rsidRDefault="00333013" w:rsidP="00333013">
      <w:pPr>
        <w:pStyle w:val="ResumeHeadingindent"/>
        <w:rPr>
          <w:rFonts w:ascii="Calibri" w:hAnsi="Calibri"/>
          <w:sz w:val="24"/>
          <w:szCs w:val="24"/>
        </w:rPr>
      </w:pPr>
      <w:r w:rsidRPr="001E0B4B">
        <w:rPr>
          <w:rFonts w:ascii="Calibri" w:hAnsi="Calibri"/>
          <w:sz w:val="24"/>
          <w:szCs w:val="24"/>
        </w:rPr>
        <w:t>General:</w:t>
      </w:r>
    </w:p>
    <w:p w:rsidR="00333013" w:rsidRPr="001E0B4B" w:rsidRDefault="00333013" w:rsidP="00EC32E4">
      <w:pPr>
        <w:pStyle w:val="Resumebulletindent"/>
        <w:numPr>
          <w:ilvl w:val="0"/>
          <w:numId w:val="42"/>
        </w:numPr>
        <w:tabs>
          <w:tab w:val="clear" w:pos="360"/>
        </w:tabs>
        <w:ind w:left="1080"/>
        <w:rPr>
          <w:rFonts w:ascii="Calibri" w:hAnsi="Calibri"/>
          <w:sz w:val="24"/>
          <w:szCs w:val="24"/>
        </w:rPr>
      </w:pPr>
      <w:proofErr w:type="gramStart"/>
      <w:r w:rsidRPr="001E0B4B">
        <w:rPr>
          <w:rFonts w:ascii="Calibri" w:hAnsi="Calibri"/>
          <w:sz w:val="24"/>
          <w:szCs w:val="24"/>
        </w:rPr>
        <w:t>Recently led several American Recovery and Reinvestment Act (ARRA) funding application initiatives for a range of Smart Grid and renewable energy projects.</w:t>
      </w:r>
      <w:proofErr w:type="gramEnd"/>
      <w:r w:rsidRPr="001E0B4B">
        <w:rPr>
          <w:rFonts w:ascii="Calibri" w:hAnsi="Calibri"/>
          <w:sz w:val="24"/>
          <w:szCs w:val="24"/>
        </w:rPr>
        <w:t xml:space="preserve">  The rigorous ARRA application process required developing detailed project scope narratives detailing the technical requirements, proposed infrastructure, and implementation plan, budgets, and metric and data reporting and compliance plans for each initiative.   </w:t>
      </w:r>
    </w:p>
    <w:p w:rsidR="00333013" w:rsidRPr="001E0B4B" w:rsidRDefault="00333013" w:rsidP="00EC32E4">
      <w:pPr>
        <w:pStyle w:val="Resumebulletindent"/>
        <w:numPr>
          <w:ilvl w:val="0"/>
          <w:numId w:val="42"/>
        </w:numPr>
        <w:tabs>
          <w:tab w:val="clear" w:pos="360"/>
        </w:tabs>
        <w:ind w:left="1080"/>
        <w:rPr>
          <w:rFonts w:ascii="Calibri" w:hAnsi="Calibri"/>
          <w:sz w:val="24"/>
          <w:szCs w:val="24"/>
        </w:rPr>
      </w:pPr>
      <w:proofErr w:type="gramStart"/>
      <w:r w:rsidRPr="001E0B4B">
        <w:rPr>
          <w:rFonts w:ascii="Calibri" w:hAnsi="Calibri"/>
          <w:sz w:val="24"/>
          <w:szCs w:val="24"/>
        </w:rPr>
        <w:t>Developed a methodology to integrate the customer satisfaction impact into the capital budgeting process for a large utility client.</w:t>
      </w:r>
      <w:proofErr w:type="gramEnd"/>
      <w:r w:rsidRPr="001E0B4B">
        <w:rPr>
          <w:rFonts w:ascii="Calibri" w:hAnsi="Calibri"/>
          <w:sz w:val="24"/>
          <w:szCs w:val="24"/>
        </w:rPr>
        <w:t xml:space="preserve">  The resulting capital project ranking process allowed the client to maximize the potential to increase customer satisfaction ratings in addition to the traditional reliability and ROI metrics used in the annual capital budgeting process.</w:t>
      </w:r>
    </w:p>
    <w:p w:rsidR="00333013" w:rsidRPr="001E0B4B" w:rsidRDefault="00333013" w:rsidP="00EC32E4">
      <w:pPr>
        <w:pStyle w:val="Resumebulletindent"/>
        <w:numPr>
          <w:ilvl w:val="0"/>
          <w:numId w:val="42"/>
        </w:numPr>
        <w:tabs>
          <w:tab w:val="clear" w:pos="360"/>
        </w:tabs>
        <w:ind w:left="1080"/>
        <w:rPr>
          <w:rFonts w:ascii="Calibri" w:hAnsi="Calibri"/>
          <w:sz w:val="24"/>
          <w:szCs w:val="24"/>
        </w:rPr>
      </w:pPr>
      <w:proofErr w:type="gramStart"/>
      <w:r w:rsidRPr="001E0B4B">
        <w:rPr>
          <w:rFonts w:ascii="Calibri" w:hAnsi="Calibri"/>
          <w:sz w:val="24"/>
          <w:szCs w:val="24"/>
        </w:rPr>
        <w:t>Developed a Compensation Benchmark Analysis for a major municipal utility.</w:t>
      </w:r>
      <w:proofErr w:type="gramEnd"/>
      <w:r w:rsidRPr="001E0B4B">
        <w:rPr>
          <w:rFonts w:ascii="Calibri" w:hAnsi="Calibri"/>
          <w:sz w:val="24"/>
          <w:szCs w:val="24"/>
        </w:rPr>
        <w:t xml:space="preserve">  The CEO felt that his pay scale </w:t>
      </w:r>
      <w:proofErr w:type="gramStart"/>
      <w:r w:rsidRPr="001E0B4B">
        <w:rPr>
          <w:rFonts w:ascii="Calibri" w:hAnsi="Calibri"/>
          <w:sz w:val="24"/>
          <w:szCs w:val="24"/>
        </w:rPr>
        <w:t>was inflated</w:t>
      </w:r>
      <w:proofErr w:type="gramEnd"/>
      <w:r w:rsidRPr="001E0B4B">
        <w:rPr>
          <w:rFonts w:ascii="Calibri" w:hAnsi="Calibri"/>
          <w:sz w:val="24"/>
          <w:szCs w:val="24"/>
        </w:rPr>
        <w:t xml:space="preserve"> in comparison to similar functions performed for other like utilities in the region.  Functional requirements and compensation comparisons for several positions under study </w:t>
      </w:r>
      <w:proofErr w:type="gramStart"/>
      <w:r w:rsidRPr="001E0B4B">
        <w:rPr>
          <w:rFonts w:ascii="Calibri" w:hAnsi="Calibri"/>
          <w:sz w:val="24"/>
          <w:szCs w:val="24"/>
        </w:rPr>
        <w:t>were performed</w:t>
      </w:r>
      <w:proofErr w:type="gramEnd"/>
      <w:r w:rsidRPr="001E0B4B">
        <w:rPr>
          <w:rFonts w:ascii="Calibri" w:hAnsi="Calibri"/>
          <w:sz w:val="24"/>
          <w:szCs w:val="24"/>
        </w:rPr>
        <w:t xml:space="preserve"> across several similar regional utilities.  The study resulted in a mix of recommendations for modifications to the compensation structure for several of the functional positions, including both increases and decreases depending upon the analysis.  Served as an expert witness to present the methodology and results of the study during a subsequent hearing before a union dispute </w:t>
      </w:r>
      <w:proofErr w:type="gramStart"/>
      <w:r w:rsidRPr="001E0B4B">
        <w:rPr>
          <w:rFonts w:ascii="Calibri" w:hAnsi="Calibri"/>
          <w:sz w:val="24"/>
          <w:szCs w:val="24"/>
        </w:rPr>
        <w:t>board which</w:t>
      </w:r>
      <w:proofErr w:type="gramEnd"/>
      <w:r w:rsidRPr="001E0B4B">
        <w:rPr>
          <w:rFonts w:ascii="Calibri" w:hAnsi="Calibri"/>
          <w:sz w:val="24"/>
          <w:szCs w:val="24"/>
        </w:rPr>
        <w:t xml:space="preserve"> upheld the results of the analysis.</w:t>
      </w:r>
    </w:p>
    <w:p w:rsidR="00333013" w:rsidRPr="001E0B4B" w:rsidRDefault="00333013" w:rsidP="00EC32E4">
      <w:pPr>
        <w:pStyle w:val="Resumebulletindent"/>
        <w:numPr>
          <w:ilvl w:val="0"/>
          <w:numId w:val="42"/>
        </w:numPr>
        <w:tabs>
          <w:tab w:val="clear" w:pos="360"/>
        </w:tabs>
        <w:ind w:left="1080"/>
        <w:rPr>
          <w:rFonts w:ascii="Calibri" w:hAnsi="Calibri"/>
          <w:sz w:val="24"/>
          <w:szCs w:val="24"/>
        </w:rPr>
      </w:pPr>
      <w:proofErr w:type="gramStart"/>
      <w:r w:rsidRPr="001E0B4B">
        <w:rPr>
          <w:rFonts w:ascii="Calibri" w:hAnsi="Calibri"/>
          <w:sz w:val="24"/>
          <w:szCs w:val="24"/>
        </w:rPr>
        <w:t>Served as President and General Manager for a home services firm with an emphasis on residential and light commercial energy efficiency and maintenance programs.</w:t>
      </w:r>
      <w:proofErr w:type="gramEnd"/>
      <w:r w:rsidRPr="001E0B4B">
        <w:rPr>
          <w:rFonts w:ascii="Calibri" w:hAnsi="Calibri"/>
          <w:sz w:val="24"/>
          <w:szCs w:val="24"/>
        </w:rPr>
        <w:t xml:space="preserve">  The programmatic approach focused on reducing energy consumption and related costs, while increasing client comfort and safety.  Service features included routine inspections and repairs of weather stripping, insulation, doors and windows, filters, ducts, and HVAC equipment, balancing HVAC systems, humidity management, and installing programmable thermostats and compact fluorescent light bulbs.  The firm also served as a market aggregator and intermediary between homeowners and preferred contractors for HVAC repairs and equipment upgrades/replacement, window and door replacement, and insulation upgrades.  </w:t>
      </w:r>
    </w:p>
    <w:p w:rsidR="00333013" w:rsidRPr="001E0B4B" w:rsidRDefault="00333013" w:rsidP="00333013">
      <w:pPr>
        <w:pStyle w:val="Resumebulletindent"/>
        <w:numPr>
          <w:ilvl w:val="0"/>
          <w:numId w:val="0"/>
        </w:numPr>
        <w:rPr>
          <w:rFonts w:ascii="Calibri" w:hAnsi="Calibri"/>
          <w:b/>
          <w:sz w:val="28"/>
          <w:szCs w:val="28"/>
        </w:rPr>
      </w:pPr>
      <w:r w:rsidRPr="001E0B4B">
        <w:rPr>
          <w:rFonts w:ascii="Calibri" w:hAnsi="Calibri"/>
          <w:b/>
          <w:sz w:val="28"/>
          <w:szCs w:val="28"/>
        </w:rPr>
        <w:t>Professional Experience:</w:t>
      </w:r>
    </w:p>
    <w:p w:rsidR="00333013" w:rsidRPr="001E0B4B" w:rsidRDefault="00333013" w:rsidP="00333013">
      <w:pPr>
        <w:pStyle w:val="Resumetext2"/>
        <w:ind w:left="540"/>
        <w:rPr>
          <w:rFonts w:ascii="Calibri" w:hAnsi="Calibri"/>
          <w:b/>
          <w:bCs/>
          <w:sz w:val="24"/>
          <w:szCs w:val="24"/>
        </w:rPr>
      </w:pPr>
      <w:r w:rsidRPr="001E0B4B">
        <w:rPr>
          <w:rFonts w:ascii="Calibri" w:hAnsi="Calibri"/>
          <w:b/>
          <w:bCs/>
          <w:sz w:val="24"/>
          <w:szCs w:val="24"/>
        </w:rPr>
        <w:t>River Consulting Group, Inc.: 2010 to Present</w:t>
      </w:r>
    </w:p>
    <w:p w:rsidR="00333013" w:rsidRPr="001E0B4B" w:rsidRDefault="00333013" w:rsidP="00333013">
      <w:pPr>
        <w:pStyle w:val="Resumetext2"/>
        <w:ind w:left="540"/>
        <w:rPr>
          <w:rFonts w:ascii="Calibri" w:hAnsi="Calibri"/>
          <w:bCs/>
          <w:i/>
          <w:sz w:val="24"/>
          <w:szCs w:val="24"/>
        </w:rPr>
      </w:pPr>
      <w:r w:rsidRPr="001E0B4B">
        <w:rPr>
          <w:rFonts w:ascii="Calibri" w:hAnsi="Calibri"/>
          <w:bCs/>
          <w:i/>
          <w:sz w:val="24"/>
          <w:szCs w:val="24"/>
        </w:rPr>
        <w:t>Associate</w:t>
      </w:r>
    </w:p>
    <w:p w:rsidR="00333013" w:rsidRPr="001E0B4B" w:rsidRDefault="00333013" w:rsidP="00333013">
      <w:pPr>
        <w:pStyle w:val="Resumetext2"/>
        <w:ind w:left="540"/>
        <w:rPr>
          <w:rFonts w:ascii="Calibri" w:hAnsi="Calibri"/>
          <w:b/>
          <w:bCs/>
          <w:sz w:val="24"/>
          <w:szCs w:val="24"/>
        </w:rPr>
      </w:pPr>
    </w:p>
    <w:p w:rsidR="00333013" w:rsidRPr="001E0B4B" w:rsidRDefault="00333013" w:rsidP="00333013">
      <w:pPr>
        <w:pStyle w:val="Resumetext2"/>
        <w:ind w:left="540"/>
        <w:rPr>
          <w:rFonts w:ascii="Calibri" w:hAnsi="Calibri"/>
          <w:b/>
          <w:bCs/>
          <w:sz w:val="24"/>
          <w:szCs w:val="24"/>
        </w:rPr>
      </w:pPr>
      <w:r w:rsidRPr="001E0B4B">
        <w:rPr>
          <w:rFonts w:ascii="Calibri" w:hAnsi="Calibri"/>
          <w:b/>
          <w:bCs/>
          <w:sz w:val="24"/>
          <w:szCs w:val="24"/>
        </w:rPr>
        <w:t>Navigant Consulting, Inc., Atlanta, Georgia: 2007 to 2010</w:t>
      </w:r>
    </w:p>
    <w:p w:rsidR="00333013" w:rsidRPr="001E0B4B" w:rsidRDefault="00333013" w:rsidP="00333013">
      <w:pPr>
        <w:pStyle w:val="Resumetext2"/>
        <w:ind w:left="540"/>
        <w:rPr>
          <w:rFonts w:ascii="Calibri" w:hAnsi="Calibri"/>
          <w:bCs/>
          <w:i/>
          <w:sz w:val="24"/>
          <w:szCs w:val="24"/>
        </w:rPr>
      </w:pPr>
      <w:r w:rsidRPr="001E0B4B">
        <w:rPr>
          <w:rFonts w:ascii="Calibri" w:hAnsi="Calibri"/>
          <w:bCs/>
          <w:i/>
          <w:sz w:val="24"/>
          <w:szCs w:val="24"/>
        </w:rPr>
        <w:t>Associate Director, Utilities and Energy Practice</w:t>
      </w:r>
    </w:p>
    <w:p w:rsidR="00333013" w:rsidRPr="001E0B4B" w:rsidRDefault="00333013" w:rsidP="00333013">
      <w:pPr>
        <w:pStyle w:val="Resumetext2"/>
        <w:ind w:left="540"/>
        <w:rPr>
          <w:rFonts w:ascii="Calibri" w:hAnsi="Calibri"/>
          <w:bCs/>
          <w:sz w:val="24"/>
          <w:szCs w:val="24"/>
        </w:rPr>
      </w:pPr>
    </w:p>
    <w:p w:rsidR="00333013" w:rsidRPr="001E0B4B" w:rsidRDefault="00333013" w:rsidP="00333013">
      <w:pPr>
        <w:pStyle w:val="Resumetext2"/>
        <w:ind w:left="540"/>
        <w:rPr>
          <w:rFonts w:ascii="Calibri" w:hAnsi="Calibri"/>
          <w:b/>
          <w:bCs/>
          <w:sz w:val="24"/>
          <w:szCs w:val="24"/>
        </w:rPr>
      </w:pPr>
      <w:r w:rsidRPr="001E0B4B">
        <w:rPr>
          <w:rFonts w:ascii="Calibri" w:hAnsi="Calibri"/>
          <w:b/>
          <w:bCs/>
          <w:sz w:val="24"/>
          <w:szCs w:val="24"/>
        </w:rPr>
        <w:t>Home Management Services, LLP: 2003 to 2007</w:t>
      </w:r>
    </w:p>
    <w:p w:rsidR="00333013" w:rsidRPr="001E0B4B" w:rsidRDefault="00333013" w:rsidP="00333013">
      <w:pPr>
        <w:pStyle w:val="Resumetext2"/>
        <w:ind w:left="540"/>
        <w:rPr>
          <w:rFonts w:ascii="Calibri" w:hAnsi="Calibri"/>
          <w:bCs/>
          <w:i/>
          <w:sz w:val="24"/>
          <w:szCs w:val="24"/>
        </w:rPr>
      </w:pPr>
      <w:r w:rsidRPr="001E0B4B">
        <w:rPr>
          <w:rFonts w:ascii="Calibri" w:hAnsi="Calibri"/>
          <w:bCs/>
          <w:i/>
          <w:sz w:val="24"/>
          <w:szCs w:val="24"/>
        </w:rPr>
        <w:t>President</w:t>
      </w:r>
    </w:p>
    <w:p w:rsidR="00333013" w:rsidRPr="001E0B4B" w:rsidRDefault="00333013" w:rsidP="00333013">
      <w:pPr>
        <w:pStyle w:val="Resumetext2"/>
        <w:ind w:left="540"/>
        <w:rPr>
          <w:rFonts w:ascii="Calibri" w:hAnsi="Calibri"/>
          <w:bCs/>
          <w:sz w:val="24"/>
          <w:szCs w:val="24"/>
        </w:rPr>
      </w:pPr>
    </w:p>
    <w:p w:rsidR="00333013" w:rsidRPr="001E0B4B" w:rsidRDefault="00333013" w:rsidP="00333013">
      <w:pPr>
        <w:pStyle w:val="Resumetext2"/>
        <w:ind w:left="540"/>
        <w:rPr>
          <w:rFonts w:ascii="Calibri" w:hAnsi="Calibri"/>
          <w:b/>
          <w:bCs/>
          <w:sz w:val="24"/>
          <w:szCs w:val="24"/>
        </w:rPr>
      </w:pPr>
      <w:r w:rsidRPr="001E0B4B">
        <w:rPr>
          <w:rFonts w:ascii="Calibri" w:hAnsi="Calibri"/>
          <w:b/>
          <w:bCs/>
          <w:sz w:val="24"/>
          <w:szCs w:val="24"/>
        </w:rPr>
        <w:t>KPMG Consulting, Inc.: 2000 to 2003</w:t>
      </w:r>
    </w:p>
    <w:p w:rsidR="00333013" w:rsidRPr="001E0B4B" w:rsidRDefault="00333013" w:rsidP="00333013">
      <w:pPr>
        <w:pStyle w:val="Resumetext2"/>
        <w:ind w:left="540"/>
        <w:rPr>
          <w:rFonts w:ascii="Calibri" w:hAnsi="Calibri"/>
          <w:bCs/>
          <w:i/>
          <w:sz w:val="24"/>
          <w:szCs w:val="24"/>
        </w:rPr>
      </w:pPr>
      <w:r w:rsidRPr="001E0B4B">
        <w:rPr>
          <w:rFonts w:ascii="Calibri" w:hAnsi="Calibri"/>
          <w:bCs/>
          <w:i/>
          <w:sz w:val="24"/>
          <w:szCs w:val="24"/>
        </w:rPr>
        <w:t>Director, Customer Management Practice</w:t>
      </w:r>
    </w:p>
    <w:p w:rsidR="00333013" w:rsidRPr="001E0B4B" w:rsidRDefault="00333013" w:rsidP="00333013">
      <w:pPr>
        <w:pStyle w:val="Resumetext2"/>
        <w:ind w:left="540"/>
        <w:rPr>
          <w:rFonts w:ascii="Calibri" w:hAnsi="Calibri"/>
          <w:bCs/>
          <w:sz w:val="24"/>
          <w:szCs w:val="24"/>
        </w:rPr>
      </w:pPr>
    </w:p>
    <w:p w:rsidR="00333013" w:rsidRPr="001E0B4B" w:rsidRDefault="00333013" w:rsidP="00333013">
      <w:pPr>
        <w:pStyle w:val="Resumetext2"/>
        <w:ind w:left="540"/>
        <w:rPr>
          <w:rFonts w:ascii="Calibri" w:hAnsi="Calibri"/>
          <w:b/>
          <w:bCs/>
          <w:sz w:val="24"/>
          <w:szCs w:val="24"/>
        </w:rPr>
      </w:pPr>
      <w:r w:rsidRPr="001E0B4B">
        <w:rPr>
          <w:rFonts w:ascii="Calibri" w:hAnsi="Calibri"/>
          <w:b/>
          <w:bCs/>
          <w:sz w:val="24"/>
          <w:szCs w:val="24"/>
        </w:rPr>
        <w:t>AT&amp;T Solutions, Utility and Energy Practice: 1996 to 2000</w:t>
      </w:r>
    </w:p>
    <w:p w:rsidR="00333013" w:rsidRPr="001E0B4B" w:rsidRDefault="00333013" w:rsidP="00333013">
      <w:pPr>
        <w:pStyle w:val="Resumetext2"/>
        <w:ind w:left="540"/>
        <w:rPr>
          <w:rFonts w:ascii="Calibri" w:hAnsi="Calibri"/>
          <w:bCs/>
          <w:i/>
          <w:sz w:val="24"/>
          <w:szCs w:val="24"/>
        </w:rPr>
      </w:pPr>
      <w:r w:rsidRPr="001E0B4B">
        <w:rPr>
          <w:rFonts w:ascii="Calibri" w:hAnsi="Calibri"/>
          <w:bCs/>
          <w:i/>
          <w:sz w:val="24"/>
          <w:szCs w:val="24"/>
        </w:rPr>
        <w:t>Director</w:t>
      </w:r>
    </w:p>
    <w:p w:rsidR="00333013" w:rsidRPr="001E0B4B" w:rsidRDefault="00333013" w:rsidP="00333013">
      <w:pPr>
        <w:pStyle w:val="Resumetext2"/>
        <w:ind w:left="540"/>
        <w:rPr>
          <w:rFonts w:ascii="Calibri" w:hAnsi="Calibri"/>
          <w:bCs/>
          <w:sz w:val="24"/>
          <w:szCs w:val="24"/>
        </w:rPr>
      </w:pPr>
    </w:p>
    <w:p w:rsidR="00333013" w:rsidRPr="001E0B4B" w:rsidRDefault="00333013" w:rsidP="00333013">
      <w:pPr>
        <w:pStyle w:val="Resumetext2"/>
        <w:ind w:left="540"/>
        <w:rPr>
          <w:rFonts w:ascii="Calibri" w:hAnsi="Calibri"/>
          <w:b/>
          <w:bCs/>
          <w:sz w:val="24"/>
          <w:szCs w:val="24"/>
        </w:rPr>
      </w:pPr>
      <w:r w:rsidRPr="001E0B4B">
        <w:rPr>
          <w:rFonts w:ascii="Calibri" w:hAnsi="Calibri"/>
          <w:b/>
          <w:bCs/>
          <w:sz w:val="24"/>
          <w:szCs w:val="24"/>
        </w:rPr>
        <w:t>EDS Management Consulting Services: 1995 to 1996</w:t>
      </w:r>
    </w:p>
    <w:p w:rsidR="00333013" w:rsidRPr="001E0B4B" w:rsidRDefault="00333013" w:rsidP="00333013">
      <w:pPr>
        <w:pStyle w:val="Resumetext2"/>
        <w:ind w:left="540"/>
        <w:rPr>
          <w:rFonts w:ascii="Calibri" w:hAnsi="Calibri"/>
          <w:bCs/>
          <w:i/>
          <w:sz w:val="24"/>
          <w:szCs w:val="24"/>
        </w:rPr>
      </w:pPr>
      <w:r w:rsidRPr="001E0B4B">
        <w:rPr>
          <w:rFonts w:ascii="Calibri" w:hAnsi="Calibri"/>
          <w:bCs/>
          <w:i/>
          <w:sz w:val="24"/>
          <w:szCs w:val="24"/>
        </w:rPr>
        <w:t>Senior Manager, Utilities and Energy Practice</w:t>
      </w:r>
    </w:p>
    <w:p w:rsidR="00333013" w:rsidRDefault="00333013" w:rsidP="00333013">
      <w:pPr>
        <w:pStyle w:val="Resumebulletindent"/>
        <w:numPr>
          <w:ilvl w:val="0"/>
          <w:numId w:val="0"/>
        </w:numPr>
        <w:rPr>
          <w:rFonts w:ascii="Calibri" w:hAnsi="Calibri"/>
          <w:b/>
          <w:sz w:val="24"/>
          <w:szCs w:val="24"/>
        </w:rPr>
      </w:pPr>
    </w:p>
    <w:p w:rsidR="00333013" w:rsidRPr="001E0B4B" w:rsidRDefault="00333013" w:rsidP="00333013">
      <w:pPr>
        <w:pStyle w:val="Resumebulletindent"/>
        <w:numPr>
          <w:ilvl w:val="0"/>
          <w:numId w:val="0"/>
        </w:numPr>
        <w:rPr>
          <w:rFonts w:ascii="Calibri" w:hAnsi="Calibri"/>
          <w:b/>
          <w:sz w:val="28"/>
          <w:szCs w:val="28"/>
        </w:rPr>
      </w:pPr>
      <w:r>
        <w:rPr>
          <w:rFonts w:ascii="Calibri" w:hAnsi="Calibri"/>
          <w:b/>
          <w:sz w:val="28"/>
          <w:szCs w:val="28"/>
        </w:rPr>
        <w:br w:type="page"/>
      </w:r>
      <w:r w:rsidRPr="001E0B4B">
        <w:rPr>
          <w:rFonts w:ascii="Calibri" w:hAnsi="Calibri"/>
          <w:b/>
          <w:sz w:val="28"/>
          <w:szCs w:val="28"/>
        </w:rPr>
        <w:t>Professional Presentations and Publications:</w:t>
      </w:r>
    </w:p>
    <w:p w:rsidR="00333013" w:rsidRPr="001E0B4B" w:rsidRDefault="00333013" w:rsidP="00EC32E4">
      <w:pPr>
        <w:pStyle w:val="Resumebulletindent"/>
        <w:numPr>
          <w:ilvl w:val="0"/>
          <w:numId w:val="43"/>
        </w:numPr>
        <w:tabs>
          <w:tab w:val="clear" w:pos="360"/>
        </w:tabs>
        <w:ind w:left="900"/>
        <w:rPr>
          <w:rFonts w:ascii="Calibri" w:hAnsi="Calibri"/>
          <w:sz w:val="24"/>
          <w:szCs w:val="24"/>
        </w:rPr>
      </w:pPr>
      <w:r w:rsidRPr="001E0B4B">
        <w:rPr>
          <w:rFonts w:ascii="Calibri" w:hAnsi="Calibri"/>
          <w:sz w:val="24"/>
          <w:szCs w:val="24"/>
        </w:rPr>
        <w:t xml:space="preserve">Mr. Hurley is a frequent speaker at industry conferences, including numerous presentations for the American Gas Association, Edison Electric Institute, and the Electric Power Research Institute, the American Council on Renewable Energy, and the Solar Energy Industries Association.  </w:t>
      </w:r>
    </w:p>
    <w:p w:rsidR="00333013" w:rsidRPr="001E0B4B" w:rsidRDefault="00333013" w:rsidP="00EC32E4">
      <w:pPr>
        <w:pStyle w:val="Resumebulletindent"/>
        <w:numPr>
          <w:ilvl w:val="0"/>
          <w:numId w:val="43"/>
        </w:numPr>
        <w:tabs>
          <w:tab w:val="clear" w:pos="360"/>
        </w:tabs>
        <w:ind w:left="900"/>
        <w:rPr>
          <w:rFonts w:ascii="Calibri" w:hAnsi="Calibri"/>
          <w:sz w:val="24"/>
          <w:szCs w:val="24"/>
        </w:rPr>
      </w:pPr>
      <w:proofErr w:type="gramStart"/>
      <w:r w:rsidRPr="001E0B4B">
        <w:rPr>
          <w:rFonts w:ascii="Calibri" w:hAnsi="Calibri"/>
          <w:sz w:val="24"/>
          <w:szCs w:val="24"/>
        </w:rPr>
        <w:t>Authored the “Activity-Based Accounting” chapter for Introduction to Public Utility Accounting, published jointly by the Edison Electric Institute/ American Gas Association.</w:t>
      </w:r>
      <w:proofErr w:type="gramEnd"/>
    </w:p>
    <w:p w:rsidR="00333013" w:rsidRDefault="00333013" w:rsidP="00333013">
      <w:pPr>
        <w:pStyle w:val="Resumetext2"/>
        <w:rPr>
          <w:rFonts w:ascii="Calibri" w:hAnsi="Calibri"/>
          <w:b/>
          <w:sz w:val="24"/>
          <w:szCs w:val="24"/>
        </w:rPr>
      </w:pPr>
    </w:p>
    <w:p w:rsidR="00333013" w:rsidRDefault="00333013" w:rsidP="00333013">
      <w:pPr>
        <w:pStyle w:val="Name"/>
      </w:pPr>
      <w:r>
        <w:t>Michael J. McGarry, Sr.</w:t>
      </w:r>
      <w:r w:rsidRPr="00616F88">
        <w:t xml:space="preserve"> </w:t>
      </w:r>
    </w:p>
    <w:tbl>
      <w:tblPr>
        <w:tblW w:w="0" w:type="auto"/>
        <w:tblInd w:w="-106" w:type="dxa"/>
        <w:tblBorders>
          <w:bottom w:val="single" w:sz="12" w:space="0" w:color="auto"/>
        </w:tblBorders>
        <w:tblLook w:val="0000"/>
      </w:tblPr>
      <w:tblGrid>
        <w:gridCol w:w="2988"/>
        <w:gridCol w:w="6480"/>
      </w:tblGrid>
      <w:tr w:rsidR="00333013" w:rsidRPr="00F04DD4">
        <w:trPr>
          <w:trHeight w:val="302"/>
        </w:trPr>
        <w:tc>
          <w:tcPr>
            <w:tcW w:w="2988" w:type="dxa"/>
            <w:vAlign w:val="center"/>
          </w:tcPr>
          <w:p w:rsidR="00333013" w:rsidRDefault="00333013" w:rsidP="00333013">
            <w:pPr>
              <w:pStyle w:val="Resumetext"/>
              <w:spacing w:before="0" w:after="0"/>
              <w:jc w:val="left"/>
              <w:rPr>
                <w:b/>
                <w:bCs/>
              </w:rPr>
            </w:pPr>
            <w:r>
              <w:rPr>
                <w:b/>
                <w:bCs/>
              </w:rPr>
              <w:t>Position:</w:t>
            </w:r>
          </w:p>
        </w:tc>
        <w:tc>
          <w:tcPr>
            <w:tcW w:w="6480" w:type="dxa"/>
            <w:vAlign w:val="center"/>
          </w:tcPr>
          <w:p w:rsidR="00333013" w:rsidRPr="00616F88" w:rsidRDefault="00333013" w:rsidP="00333013">
            <w:pPr>
              <w:pStyle w:val="Resumetext"/>
              <w:spacing w:before="0" w:after="0"/>
              <w:jc w:val="left"/>
            </w:pPr>
            <w:r w:rsidRPr="00616F88">
              <w:t>P</w:t>
            </w:r>
            <w:r>
              <w:t>resident and CEO, Blue Ridge Consulting Services, Inc.</w:t>
            </w:r>
          </w:p>
        </w:tc>
      </w:tr>
      <w:tr w:rsidR="00333013" w:rsidRPr="00F04DD4">
        <w:trPr>
          <w:trHeight w:val="302"/>
        </w:trPr>
        <w:tc>
          <w:tcPr>
            <w:tcW w:w="2988" w:type="dxa"/>
            <w:vAlign w:val="center"/>
          </w:tcPr>
          <w:p w:rsidR="00333013" w:rsidRDefault="00333013" w:rsidP="00333013">
            <w:pPr>
              <w:pStyle w:val="Resumetext"/>
              <w:spacing w:before="0" w:after="0"/>
              <w:jc w:val="left"/>
              <w:rPr>
                <w:b/>
                <w:bCs/>
              </w:rPr>
            </w:pPr>
            <w:r>
              <w:rPr>
                <w:b/>
                <w:bCs/>
              </w:rPr>
              <w:t>Years of Experience:</w:t>
            </w:r>
          </w:p>
        </w:tc>
        <w:tc>
          <w:tcPr>
            <w:tcW w:w="6480" w:type="dxa"/>
            <w:vAlign w:val="center"/>
          </w:tcPr>
          <w:p w:rsidR="00333013" w:rsidRPr="00C3582C" w:rsidRDefault="00333013" w:rsidP="00333013">
            <w:pPr>
              <w:pStyle w:val="Resumetext"/>
              <w:spacing w:before="0" w:after="0"/>
              <w:jc w:val="left"/>
            </w:pPr>
            <w:r>
              <w:t>30</w:t>
            </w:r>
          </w:p>
        </w:tc>
      </w:tr>
      <w:tr w:rsidR="00333013" w:rsidRPr="00F04DD4">
        <w:trPr>
          <w:trHeight w:val="302"/>
        </w:trPr>
        <w:tc>
          <w:tcPr>
            <w:tcW w:w="2988" w:type="dxa"/>
            <w:tcBorders>
              <w:bottom w:val="single" w:sz="12" w:space="0" w:color="auto"/>
            </w:tcBorders>
            <w:vAlign w:val="center"/>
          </w:tcPr>
          <w:p w:rsidR="00333013" w:rsidRDefault="00333013" w:rsidP="00333013">
            <w:pPr>
              <w:pStyle w:val="Resumetext"/>
              <w:spacing w:before="0" w:after="0"/>
              <w:jc w:val="left"/>
              <w:rPr>
                <w:b/>
                <w:bCs/>
              </w:rPr>
            </w:pPr>
            <w:r>
              <w:rPr>
                <w:b/>
                <w:bCs/>
              </w:rPr>
              <w:t>Education:</w:t>
            </w:r>
          </w:p>
        </w:tc>
        <w:tc>
          <w:tcPr>
            <w:tcW w:w="6480" w:type="dxa"/>
            <w:tcBorders>
              <w:bottom w:val="single" w:sz="12" w:space="0" w:color="auto"/>
            </w:tcBorders>
            <w:vAlign w:val="center"/>
          </w:tcPr>
          <w:p w:rsidR="00333013" w:rsidRDefault="00333013" w:rsidP="00333013">
            <w:pPr>
              <w:pStyle w:val="Resumetext"/>
              <w:spacing w:before="0" w:after="0"/>
              <w:jc w:val="left"/>
            </w:pPr>
            <w:r>
              <w:t>Potsdam College, B.A., Economics, 1981</w:t>
            </w:r>
          </w:p>
          <w:p w:rsidR="00333013" w:rsidRDefault="00333013" w:rsidP="00333013">
            <w:pPr>
              <w:pStyle w:val="Resumetext"/>
              <w:spacing w:before="0" w:after="0"/>
              <w:jc w:val="left"/>
            </w:pPr>
            <w:r>
              <w:t>University at Buffalo School of Management, MBA, 1996</w:t>
            </w:r>
          </w:p>
        </w:tc>
      </w:tr>
    </w:tbl>
    <w:p w:rsidR="00333013" w:rsidRPr="00EC13CB" w:rsidRDefault="00333013" w:rsidP="00333013">
      <w:pPr>
        <w:pStyle w:val="ResumeHeading"/>
        <w:rPr>
          <w:rFonts w:ascii="Calibri" w:hAnsi="Calibri"/>
          <w:sz w:val="28"/>
        </w:rPr>
      </w:pPr>
      <w:r w:rsidRPr="00EC13CB">
        <w:rPr>
          <w:rFonts w:ascii="Calibri" w:hAnsi="Calibri"/>
          <w:sz w:val="28"/>
        </w:rPr>
        <w:t>Key Qualifications:</w:t>
      </w:r>
    </w:p>
    <w:p w:rsidR="00333013" w:rsidRPr="00EC13CB" w:rsidRDefault="00333013" w:rsidP="00333013">
      <w:pPr>
        <w:pStyle w:val="Resumetextindent"/>
        <w:ind w:left="0"/>
        <w:rPr>
          <w:rFonts w:ascii="Calibri" w:hAnsi="Calibri"/>
          <w:sz w:val="24"/>
        </w:rPr>
      </w:pPr>
      <w:r w:rsidRPr="00AD191E">
        <w:rPr>
          <w:rFonts w:ascii="Calibri" w:hAnsi="Calibri"/>
          <w:sz w:val="24"/>
        </w:rPr>
        <w:t xml:space="preserve">Mr. </w:t>
      </w:r>
      <w:proofErr w:type="spellStart"/>
      <w:r w:rsidRPr="00AD191E">
        <w:rPr>
          <w:rFonts w:ascii="Calibri" w:hAnsi="Calibri"/>
          <w:sz w:val="24"/>
        </w:rPr>
        <w:t>McGarry’s</w:t>
      </w:r>
      <w:proofErr w:type="spellEnd"/>
      <w:r w:rsidRPr="00AD191E">
        <w:rPr>
          <w:rFonts w:ascii="Calibri" w:hAnsi="Calibri"/>
          <w:sz w:val="24"/>
        </w:rPr>
        <w:t xml:space="preserve"> professional experience spans thirty years within the private and public sectors. He has been a project manager of numerous rate case and management audit reviews for commissions and public advocates in addition to testifying in a number of jurisdictions. He is knowledgeable and </w:t>
      </w:r>
      <w:proofErr w:type="gramStart"/>
      <w:r w:rsidRPr="00AD191E">
        <w:rPr>
          <w:rFonts w:ascii="Calibri" w:hAnsi="Calibri"/>
          <w:sz w:val="24"/>
        </w:rPr>
        <w:t>well-versed</w:t>
      </w:r>
      <w:proofErr w:type="gramEnd"/>
      <w:r w:rsidRPr="00AD191E">
        <w:rPr>
          <w:rFonts w:ascii="Calibri" w:hAnsi="Calibri"/>
          <w:sz w:val="24"/>
        </w:rPr>
        <w:t xml:space="preserve"> in the issues facing the energy industry with respect to renewable energy resources, alternative rate plans, cost unbundling, rate case management, and regulatory affairs. His regulatory auditing and affairs experience includes managing rate case audits and managing rate cases for commissions, attorney general offices, and consumer advocates.  In addition, Mr. McGarry has conducted over 25 management and operational </w:t>
      </w:r>
      <w:proofErr w:type="gramStart"/>
      <w:r w:rsidRPr="00AD191E">
        <w:rPr>
          <w:rFonts w:ascii="Calibri" w:hAnsi="Calibri"/>
          <w:sz w:val="24"/>
        </w:rPr>
        <w:t>audits which</w:t>
      </w:r>
      <w:proofErr w:type="gramEnd"/>
      <w:r w:rsidRPr="00AD191E">
        <w:rPr>
          <w:rFonts w:ascii="Calibri" w:hAnsi="Calibri"/>
          <w:sz w:val="24"/>
        </w:rPr>
        <w:t xml:space="preserve">, in most cases, evaluated management decisions and actions in light of information that was known to utility executives and managers at the time decisions were made or actions were taken. Topics of these included fuel procurement, environmental compliance strategy, customer service and others. </w:t>
      </w:r>
    </w:p>
    <w:p w:rsidR="00333013" w:rsidRPr="00EC13CB" w:rsidRDefault="00333013" w:rsidP="00333013">
      <w:pPr>
        <w:pStyle w:val="ResumeHeading"/>
        <w:rPr>
          <w:rFonts w:ascii="Calibri" w:hAnsi="Calibri"/>
          <w:sz w:val="28"/>
        </w:rPr>
      </w:pPr>
      <w:r w:rsidRPr="00EC13CB">
        <w:rPr>
          <w:rFonts w:ascii="Calibri" w:hAnsi="Calibri"/>
          <w:sz w:val="28"/>
        </w:rPr>
        <w:t>Selected Professional Experience:</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Utility Management and Operational Audits</w:t>
      </w:r>
    </w:p>
    <w:p w:rsidR="00333013" w:rsidRPr="00712CE6" w:rsidRDefault="00333013" w:rsidP="00333013">
      <w:pPr>
        <w:pStyle w:val="Resumebulletindent"/>
        <w:numPr>
          <w:ilvl w:val="0"/>
          <w:numId w:val="0"/>
        </w:numPr>
        <w:tabs>
          <w:tab w:val="num" w:pos="1080"/>
        </w:tabs>
        <w:ind w:left="360"/>
        <w:rPr>
          <w:rFonts w:ascii="Calibri" w:hAnsi="Calibri"/>
          <w:sz w:val="24"/>
        </w:rPr>
      </w:pPr>
      <w:r w:rsidRPr="00712CE6">
        <w:rPr>
          <w:rFonts w:ascii="Calibri" w:hAnsi="Calibri"/>
          <w:sz w:val="24"/>
        </w:rPr>
        <w:t>Mr. McGarry has conducted comprehensive management and operational audits of investor-owned energy and telecommunications utilities, including audits on most functions within the utility environment including corporate governance, strategic planning, internal auditing, capital and operating budget processes and practices, distribution operations and maintenance, fuel procurement, supply chain management, demand side management, crew operations, affiliates transactions, commodity trading, and construction program practices.</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On behalf of the Staff of the Public Utilities Regulatory Authority of Connecticut Docket #07-07-01 Diagnostic Management Audit of Connecticut Light &amp; Power Company, July 2008-June 2009. Project Manager. Performed overall </w:t>
      </w:r>
      <w:proofErr w:type="gramStart"/>
      <w:r w:rsidRPr="006E60D4">
        <w:rPr>
          <w:rFonts w:ascii="Calibri" w:hAnsi="Calibri"/>
          <w:sz w:val="24"/>
          <w:szCs w:val="24"/>
        </w:rPr>
        <w:t>day to day</w:t>
      </w:r>
      <w:proofErr w:type="gramEnd"/>
      <w:r w:rsidRPr="006E60D4">
        <w:rPr>
          <w:rFonts w:ascii="Calibri" w:hAnsi="Calibri"/>
          <w:sz w:val="24"/>
          <w:szCs w:val="24"/>
        </w:rPr>
        <w:t xml:space="preserve"> project management responsibilities to conduct a diagnostic management audit of the Connecticut Light &amp; Power Company (CL&amp;P). </w:t>
      </w:r>
      <w:proofErr w:type="gramStart"/>
      <w:r w:rsidRPr="006E60D4">
        <w:rPr>
          <w:rFonts w:ascii="Calibri" w:hAnsi="Calibri"/>
          <w:sz w:val="24"/>
          <w:szCs w:val="24"/>
        </w:rPr>
        <w:t>Managed a project team of accountants, engineers and industry specialists who were responsible for evaluating the effectiveness of the management and operations of all aspects of the company.</w:t>
      </w:r>
      <w:proofErr w:type="gramEnd"/>
      <w:r w:rsidRPr="006E60D4">
        <w:rPr>
          <w:rFonts w:ascii="Calibri" w:hAnsi="Calibri"/>
          <w:sz w:val="24"/>
          <w:szCs w:val="24"/>
        </w:rPr>
        <w:t xml:space="preserve"> </w:t>
      </w:r>
      <w:proofErr w:type="gramStart"/>
      <w:r w:rsidRPr="006E60D4">
        <w:rPr>
          <w:rFonts w:ascii="Calibri" w:hAnsi="Calibri"/>
          <w:sz w:val="24"/>
          <w:szCs w:val="24"/>
        </w:rPr>
        <w:t xml:space="preserve">In addition, managed a focused prudency review of Northeast Utilities’ (CL&amp;P’s parent company) development and implementation of a $122 million customer information system known as </w:t>
      </w:r>
      <w:proofErr w:type="spellStart"/>
      <w:r w:rsidRPr="006E60D4">
        <w:rPr>
          <w:rFonts w:ascii="Calibri" w:hAnsi="Calibri"/>
          <w:sz w:val="24"/>
          <w:szCs w:val="24"/>
        </w:rPr>
        <w:t>CustomerCentral</w:t>
      </w:r>
      <w:proofErr w:type="spellEnd"/>
      <w:r w:rsidRPr="006E60D4">
        <w:rPr>
          <w:rFonts w:ascii="Calibri" w:hAnsi="Calibri"/>
          <w:sz w:val="24"/>
          <w:szCs w:val="24"/>
        </w:rPr>
        <w:t xml:space="preserve"> or C2.</w:t>
      </w:r>
      <w:proofErr w:type="gramEnd"/>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On behalf of the Massachusetts Department of Public Utilities, Case No. </w:t>
      </w:r>
      <w:proofErr w:type="gramStart"/>
      <w:r w:rsidRPr="006E60D4">
        <w:rPr>
          <w:rFonts w:ascii="Calibri" w:hAnsi="Calibri"/>
          <w:sz w:val="24"/>
          <w:szCs w:val="24"/>
        </w:rPr>
        <w:t>D.P.U. 08-110: Regarding the Petition and Complaint of the Massachusetts Attorney General for an Audit of New England Gas Company, February-August 2010.</w:t>
      </w:r>
      <w:proofErr w:type="gramEnd"/>
      <w:r w:rsidRPr="006E60D4">
        <w:rPr>
          <w:rFonts w:ascii="Calibri" w:hAnsi="Calibri"/>
          <w:sz w:val="24"/>
          <w:szCs w:val="24"/>
        </w:rPr>
        <w:t xml:space="preserve"> Project Manager. Managed a project team of accountants and industry specialists who were responsible for evaluating the accuracy of the accounting records, practices and procedures used in the development of the Company’s revenue requirements calculations in the Company’s base rate request. </w:t>
      </w:r>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As part of a team that conducted a comprehensive management audit of the management and operations of Southern Connecticut Gas, completed the capital budgeting area of the audit.</w:t>
      </w:r>
      <w:proofErr w:type="gramEnd"/>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On behalf of the Staff of the Public Utilities Commission of Ohio, Case No. 11-5428-EL-RDR: In the matter of the application of Delivery Capital Recovery (DCR) Rider Contained in the Tariffs of Ohio Edison Company, The Cleveland Electric Illuminating Company, and The Toledo Edison Company (collectively, Companies), November 2011-present. </w:t>
      </w:r>
      <w:proofErr w:type="gramStart"/>
      <w:r w:rsidRPr="006E60D4">
        <w:rPr>
          <w:rFonts w:ascii="Calibri" w:hAnsi="Calibri"/>
          <w:sz w:val="24"/>
          <w:szCs w:val="24"/>
        </w:rPr>
        <w:t>Project Manager and Expert Witness.</w:t>
      </w:r>
      <w:proofErr w:type="gramEnd"/>
      <w:r w:rsidRPr="006E60D4">
        <w:rPr>
          <w:rFonts w:ascii="Calibri" w:hAnsi="Calibri"/>
          <w:sz w:val="24"/>
          <w:szCs w:val="24"/>
        </w:rPr>
        <w:t xml:space="preserve"> Led a team of consultants engaged to audit and attest to the accuracy and reasonableness of the Companies’ compliance with their Commission-approved DCR Riders with regard to the return earned on plant-in-service since the Companies’ last distribution rate case.</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On Behalf of the Utah Division of Public Utilities, Docket No. 09-035-23: In the Matter of the Application of Rocky Mountain Power for Authority to Increase its Retail Electric Utility Service Rates in Utah and for Approval of its Proposed Electric Service Schedules and Electric Service Regulations, June-December 2009. </w:t>
      </w:r>
      <w:proofErr w:type="gramStart"/>
      <w:r w:rsidRPr="006E60D4">
        <w:rPr>
          <w:rFonts w:ascii="Calibri" w:hAnsi="Calibri"/>
          <w:sz w:val="24"/>
          <w:szCs w:val="24"/>
        </w:rPr>
        <w:t>Project Manager and Testifying Witness.</w:t>
      </w:r>
      <w:proofErr w:type="gramEnd"/>
      <w:r w:rsidRPr="006E60D4">
        <w:rPr>
          <w:rFonts w:ascii="Calibri" w:hAnsi="Calibri"/>
          <w:sz w:val="24"/>
          <w:szCs w:val="24"/>
        </w:rPr>
        <w:t xml:space="preserve"> Verified the reasonableness of the revenue requirements as provided by the company in its application and testified before the Public Service Commission of Utah.</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On behalf of the Staff of the Public Utility Commission of Ohio:</w:t>
      </w:r>
    </w:p>
    <w:p w:rsidR="00333013" w:rsidRPr="006E60D4" w:rsidRDefault="00333013" w:rsidP="00333013">
      <w:pPr>
        <w:pStyle w:val="Resumebulletindent"/>
        <w:tabs>
          <w:tab w:val="clear" w:pos="360"/>
          <w:tab w:val="num" w:pos="1152"/>
        </w:tabs>
        <w:ind w:left="1152"/>
      </w:pPr>
      <w:r w:rsidRPr="006E60D4">
        <w:t xml:space="preserve">Case #08-0072-GA-AIR: Columbia Gas of Ohio for an increase in gas rates, April-August 2008 </w:t>
      </w:r>
    </w:p>
    <w:p w:rsidR="00333013" w:rsidRPr="006E60D4" w:rsidRDefault="00333013" w:rsidP="00333013">
      <w:pPr>
        <w:pStyle w:val="Resumebulletindent"/>
        <w:tabs>
          <w:tab w:val="clear" w:pos="360"/>
          <w:tab w:val="num" w:pos="1152"/>
        </w:tabs>
        <w:ind w:left="1152"/>
      </w:pPr>
      <w:r w:rsidRPr="006E60D4">
        <w:t xml:space="preserve">Case #07-0829-GA-AIR: Dominion East Ohio for an increase in gas rates, November 2007-July 2008 </w:t>
      </w:r>
    </w:p>
    <w:p w:rsidR="00333013" w:rsidRPr="006E60D4" w:rsidRDefault="00333013" w:rsidP="00333013">
      <w:pPr>
        <w:pStyle w:val="Resumebulletindent"/>
        <w:tabs>
          <w:tab w:val="clear" w:pos="360"/>
          <w:tab w:val="num" w:pos="1152"/>
        </w:tabs>
        <w:ind w:left="1152"/>
      </w:pPr>
      <w:r w:rsidRPr="006E60D4">
        <w:t xml:space="preserve">Case #07-0589-GA-AIR: Duke Energy Ohio for an increase in gas rates, November 2007-Februrary 2008 </w:t>
      </w:r>
    </w:p>
    <w:p w:rsidR="00333013" w:rsidRPr="00712CE6" w:rsidRDefault="00333013" w:rsidP="00333013">
      <w:pPr>
        <w:pStyle w:val="Resumebulletindent"/>
        <w:numPr>
          <w:ilvl w:val="0"/>
          <w:numId w:val="0"/>
        </w:numPr>
        <w:ind w:left="720"/>
        <w:rPr>
          <w:rFonts w:ascii="Calibri" w:hAnsi="Calibri"/>
          <w:sz w:val="24"/>
        </w:rPr>
      </w:pPr>
      <w:r w:rsidRPr="00712CE6">
        <w:rPr>
          <w:rFonts w:ascii="Calibri" w:hAnsi="Calibri"/>
          <w:sz w:val="24"/>
        </w:rPr>
        <w:t xml:space="preserve">Project Manager. Oversaw multi-discipline team of accountants, auditors, engineers and analysts to conduct a comprehensive rate case audit of the Company’s </w:t>
      </w:r>
      <w:proofErr w:type="gramStart"/>
      <w:r w:rsidRPr="00712CE6">
        <w:rPr>
          <w:rFonts w:ascii="Calibri" w:hAnsi="Calibri"/>
          <w:sz w:val="24"/>
        </w:rPr>
        <w:t>gas base rate filing</w:t>
      </w:r>
      <w:proofErr w:type="gramEnd"/>
      <w:r w:rsidRPr="00712CE6">
        <w:rPr>
          <w:rFonts w:ascii="Calibri" w:hAnsi="Calibri"/>
          <w:sz w:val="24"/>
        </w:rPr>
        <w:t>. Primary goal of project was to validate information in filing, provide findings conclusions and recommendations concerning the reliability of information and data in the filing and support Staff in its evaluation of the reasonableness of the filing.</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Co-sponsored </w:t>
      </w:r>
      <w:proofErr w:type="gramStart"/>
      <w:r w:rsidRPr="006E60D4">
        <w:rPr>
          <w:rFonts w:ascii="Calibri" w:hAnsi="Calibri"/>
          <w:sz w:val="24"/>
          <w:szCs w:val="24"/>
        </w:rPr>
        <w:t>between NW Natural, Oregon Public Utilities Commission (OPUC) Staff,</w:t>
      </w:r>
      <w:proofErr w:type="gramEnd"/>
      <w:r w:rsidRPr="006E60D4">
        <w:rPr>
          <w:rFonts w:ascii="Calibri" w:hAnsi="Calibri"/>
          <w:sz w:val="24"/>
          <w:szCs w:val="24"/>
        </w:rPr>
        <w:t xml:space="preserve"> Northwest Industrial Gas Users, Citizens Utility Board, Docket No. </w:t>
      </w:r>
      <w:proofErr w:type="gramStart"/>
      <w:r w:rsidRPr="006E60D4">
        <w:rPr>
          <w:rFonts w:ascii="Calibri" w:hAnsi="Calibri"/>
          <w:sz w:val="24"/>
          <w:szCs w:val="24"/>
        </w:rPr>
        <w:t>UP205: Examination of NW Natural’s Rate Base and Affiliated Interests Issues, August 2005-January 2006.</w:t>
      </w:r>
      <w:proofErr w:type="gramEnd"/>
      <w:r w:rsidRPr="006E60D4">
        <w:rPr>
          <w:rFonts w:ascii="Calibri" w:hAnsi="Calibri"/>
          <w:sz w:val="24"/>
          <w:szCs w:val="24"/>
        </w:rPr>
        <w:t xml:space="preserve"> Project Manager. </w:t>
      </w:r>
      <w:proofErr w:type="gramStart"/>
      <w:r w:rsidRPr="006E60D4">
        <w:rPr>
          <w:rFonts w:ascii="Calibri" w:hAnsi="Calibri"/>
          <w:sz w:val="24"/>
          <w:szCs w:val="24"/>
        </w:rPr>
        <w:t>Led a team that conducted a management audit of NW Natural Gas that included an evaluation of rate base issues for Financial Instruments (gas and financial hedging) Deferred Taxes, Tax Credits, Cost for a Distribution System, Security Issuance Costs and AFUDC calculations as well as Affiliate Transactions for Cost Allocations and Transfer Pricing, Labor Loading, Segregation of Regulated Rate Base and Subsidiary Investments and Properties, and validation of tax paid from/to affiliates are proper.</w:t>
      </w:r>
      <w:proofErr w:type="gramEnd"/>
      <w:r w:rsidRPr="006E60D4">
        <w:rPr>
          <w:rFonts w:ascii="Calibri" w:hAnsi="Calibri"/>
          <w:sz w:val="24"/>
          <w:szCs w:val="24"/>
        </w:rPr>
        <w:t xml:space="preserve"> Audit was to ensure Company compliance with orders, rules and regulations of the OPUC, with Company policy and with Generally Accepted Accounting Principles.</w:t>
      </w:r>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Focused review of the preparedness of Rochester Gas and Electric and Consolidated Edison for competition in the electric industry.</w:t>
      </w:r>
      <w:proofErr w:type="gramEnd"/>
      <w:r w:rsidRPr="006E60D4">
        <w:rPr>
          <w:rFonts w:ascii="Calibri" w:hAnsi="Calibri"/>
          <w:sz w:val="24"/>
          <w:szCs w:val="24"/>
        </w:rPr>
        <w:t xml:space="preserve"> Evaluated all aspects of the company’s management actions to prepare for competition including strategic planning, goals and objectives and senior management’s attention to the company operations in a de-regulated industry</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93-E-0918: Operational Audit of the Demand Side Management Function at RG&amp;E, Commission Staff. Comprehensive operational audit of the </w:t>
      </w:r>
      <w:proofErr w:type="gramStart"/>
      <w:r w:rsidRPr="006E60D4">
        <w:rPr>
          <w:rFonts w:ascii="Calibri" w:hAnsi="Calibri"/>
          <w:sz w:val="24"/>
          <w:szCs w:val="24"/>
        </w:rPr>
        <w:t>demand side management function</w:t>
      </w:r>
      <w:proofErr w:type="gramEnd"/>
      <w:r w:rsidRPr="006E60D4">
        <w:rPr>
          <w:rFonts w:ascii="Calibri" w:hAnsi="Calibri"/>
          <w:sz w:val="24"/>
          <w:szCs w:val="24"/>
        </w:rPr>
        <w:t xml:space="preserve"> including program planning, management and energy savings verification. Developed and supervised the implementation of the work plan.</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92-W-0030: Operational Audit of Jamaica Water Operations and Management, Commission Staff. </w:t>
      </w:r>
      <w:proofErr w:type="gramStart"/>
      <w:r w:rsidRPr="006E60D4">
        <w:rPr>
          <w:rFonts w:ascii="Calibri" w:hAnsi="Calibri"/>
          <w:sz w:val="24"/>
          <w:szCs w:val="24"/>
        </w:rPr>
        <w:t>Comprehensive management audit of company operations.</w:t>
      </w:r>
      <w:proofErr w:type="gramEnd"/>
      <w:r w:rsidRPr="006E60D4">
        <w:rPr>
          <w:rFonts w:ascii="Calibri" w:hAnsi="Calibri"/>
          <w:sz w:val="24"/>
          <w:szCs w:val="24"/>
        </w:rPr>
        <w:t xml:space="preserve"> </w:t>
      </w:r>
      <w:proofErr w:type="gramStart"/>
      <w:r w:rsidRPr="006E60D4">
        <w:rPr>
          <w:rFonts w:ascii="Calibri" w:hAnsi="Calibri"/>
          <w:sz w:val="24"/>
          <w:szCs w:val="24"/>
        </w:rPr>
        <w:t>Responsible for work plan development, and specific topics areas including engineering, contracting, and information technology.</w:t>
      </w:r>
      <w:proofErr w:type="gramEnd"/>
      <w:r w:rsidRPr="006E60D4">
        <w:rPr>
          <w:rFonts w:ascii="Calibri" w:hAnsi="Calibri"/>
          <w:sz w:val="24"/>
          <w:szCs w:val="24"/>
        </w:rPr>
        <w:t xml:space="preserve"> Findings led to prudence proceeding.</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92-M-0973: Management Audit of RG&amp;E, Commission Staff. </w:t>
      </w:r>
      <w:proofErr w:type="gramStart"/>
      <w:r w:rsidRPr="006E60D4">
        <w:rPr>
          <w:rFonts w:ascii="Calibri" w:hAnsi="Calibri"/>
          <w:sz w:val="24"/>
          <w:szCs w:val="24"/>
        </w:rPr>
        <w:t>Comprehensive management audit of company operations.</w:t>
      </w:r>
      <w:proofErr w:type="gramEnd"/>
      <w:r w:rsidRPr="006E60D4">
        <w:rPr>
          <w:rFonts w:ascii="Calibri" w:hAnsi="Calibri"/>
          <w:sz w:val="24"/>
          <w:szCs w:val="24"/>
        </w:rPr>
        <w:t xml:space="preserve"> </w:t>
      </w:r>
      <w:proofErr w:type="gramStart"/>
      <w:r w:rsidRPr="006E60D4">
        <w:rPr>
          <w:rFonts w:ascii="Calibri" w:hAnsi="Calibri"/>
          <w:sz w:val="24"/>
          <w:szCs w:val="24"/>
        </w:rPr>
        <w:t>Responsible for work plan development, supervision of staff and specific topics areas including purchasing and internal controls.</w:t>
      </w:r>
      <w:proofErr w:type="gramEnd"/>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91-C-0613: Operational Audit of the Outside Plant Construction and Rehabilitation Program of New York Telephone Company, Commission Staff. </w:t>
      </w:r>
      <w:proofErr w:type="gramStart"/>
      <w:r w:rsidRPr="006E60D4">
        <w:rPr>
          <w:rFonts w:ascii="Calibri" w:hAnsi="Calibri"/>
          <w:sz w:val="24"/>
          <w:szCs w:val="24"/>
        </w:rPr>
        <w:t>Comprehensive operational audit of the company’s management and implementation of a $150M capital program to rehabilitate the outside plant distribution network.</w:t>
      </w:r>
      <w:proofErr w:type="gramEnd"/>
      <w:r w:rsidRPr="006E60D4">
        <w:rPr>
          <w:rFonts w:ascii="Calibri" w:hAnsi="Calibri"/>
          <w:sz w:val="24"/>
          <w:szCs w:val="24"/>
        </w:rPr>
        <w:t xml:space="preserve"> </w:t>
      </w:r>
      <w:proofErr w:type="gramStart"/>
      <w:r w:rsidRPr="006E60D4">
        <w:rPr>
          <w:rFonts w:ascii="Calibri" w:hAnsi="Calibri"/>
          <w:sz w:val="24"/>
          <w:szCs w:val="24"/>
        </w:rPr>
        <w:t>Served as Staff Examiner responsible for crew supervision, goals monitoring, contractor oversight, and report preparation.</w:t>
      </w:r>
      <w:proofErr w:type="gramEnd"/>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New York Public Service Commission, Operational Audit of the Fuel Procurement and Contracting of LILCO, Commission Staff.</w:t>
      </w:r>
      <w:proofErr w:type="gramEnd"/>
      <w:r w:rsidRPr="006E60D4">
        <w:rPr>
          <w:rFonts w:ascii="Calibri" w:hAnsi="Calibri"/>
          <w:sz w:val="24"/>
          <w:szCs w:val="24"/>
        </w:rPr>
        <w:t xml:space="preserve"> Comprehensive operational audit to determine effectiveness of ratepayer funds spent on non-nuclear fuel. </w:t>
      </w:r>
      <w:proofErr w:type="gramStart"/>
      <w:r w:rsidRPr="006E60D4">
        <w:rPr>
          <w:rFonts w:ascii="Calibri" w:hAnsi="Calibri"/>
          <w:sz w:val="24"/>
          <w:szCs w:val="24"/>
        </w:rPr>
        <w:t>Provided research and data evaluation expertise to the project.</w:t>
      </w:r>
      <w:proofErr w:type="gramEnd"/>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New York Public Service Commission, Operational Audit of the Fuel Procurement and Contracting of Consolidated Edison, Commission Staff.</w:t>
      </w:r>
      <w:proofErr w:type="gramEnd"/>
      <w:r w:rsidRPr="006E60D4">
        <w:rPr>
          <w:rFonts w:ascii="Calibri" w:hAnsi="Calibri"/>
          <w:sz w:val="24"/>
          <w:szCs w:val="24"/>
        </w:rPr>
        <w:t xml:space="preserve"> Comprehensive operational audit to determine effectiveness of ratepayer funds spent on non-nuclear fuel. Provided research and data evaluation expertise to the project</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New York Public Service Commission, Case 90007: Operational Audit of the Fuel Procurement and Contracting of Central Hudson Gas and Electric, Commission Staff. Comprehensive operational audit to determine effectiveness of ratepayer funds spent on non-nuclear fuel. Provided research and data evaluation expertise to the project</w:t>
      </w:r>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New York Public Service Commission, Operational Audit of Fuel Procurement and Contracting of Orange &amp; Rockland Utilities, Commission Staff.</w:t>
      </w:r>
      <w:proofErr w:type="gramEnd"/>
      <w:r w:rsidRPr="006E60D4">
        <w:rPr>
          <w:rFonts w:ascii="Calibri" w:hAnsi="Calibri"/>
          <w:sz w:val="24"/>
          <w:szCs w:val="24"/>
        </w:rPr>
        <w:t xml:space="preserve"> Comprehensive operational audit to determine effectiveness of ratepayer funds spent on non-nuclear fuel. Provided research and data evaluation expertise to the project</w:t>
      </w:r>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New York Public Service Commission, Operational Audit of the Fuel Procurement and Contracting of Rochester Gas &amp; Electric, Commission Staff.</w:t>
      </w:r>
      <w:proofErr w:type="gramEnd"/>
      <w:r w:rsidRPr="006E60D4">
        <w:rPr>
          <w:rFonts w:ascii="Calibri" w:hAnsi="Calibri"/>
          <w:sz w:val="24"/>
          <w:szCs w:val="24"/>
        </w:rPr>
        <w:t xml:space="preserve"> Comprehensive operational audit to determine effectiveness of ratepayer funds spent on nuclear fuel. </w:t>
      </w:r>
      <w:proofErr w:type="gramStart"/>
      <w:r w:rsidRPr="006E60D4">
        <w:rPr>
          <w:rFonts w:ascii="Calibri" w:hAnsi="Calibri"/>
          <w:sz w:val="24"/>
          <w:szCs w:val="24"/>
        </w:rPr>
        <w:t>Provided research and data evaluation expertise.</w:t>
      </w:r>
      <w:proofErr w:type="gramEnd"/>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88005: Operational Audit of Materials and Supply Function at National Fuel Gas, Commission Staff. </w:t>
      </w:r>
      <w:proofErr w:type="gramStart"/>
      <w:r w:rsidRPr="006E60D4">
        <w:rPr>
          <w:rFonts w:ascii="Calibri" w:hAnsi="Calibri"/>
          <w:sz w:val="24"/>
          <w:szCs w:val="24"/>
        </w:rPr>
        <w:t>Comprehensive operational audit of the materials and supplies function including warehouse operations, inventory control and procurement.</w:t>
      </w:r>
      <w:proofErr w:type="gramEnd"/>
      <w:r w:rsidRPr="006E60D4">
        <w:rPr>
          <w:rFonts w:ascii="Calibri" w:hAnsi="Calibri"/>
          <w:sz w:val="24"/>
          <w:szCs w:val="24"/>
        </w:rPr>
        <w:t xml:space="preserve"> Developed and implemented the work plan for this project.</w:t>
      </w:r>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New York Public Service Commission, Case 87003: Operational Audit of the Homer City Coal Cleaning Plant (HCCCP), Commission Staff.</w:t>
      </w:r>
      <w:proofErr w:type="gramEnd"/>
      <w:r w:rsidRPr="006E60D4">
        <w:rPr>
          <w:rFonts w:ascii="Calibri" w:hAnsi="Calibri"/>
          <w:sz w:val="24"/>
          <w:szCs w:val="24"/>
        </w:rPr>
        <w:t xml:space="preserve"> Comprehensive operational audit to determine effectiveness of ratepayer funds spent on the construction of the HCCCP jointly owned by New York State Electric and Gas and </w:t>
      </w:r>
      <w:proofErr w:type="spellStart"/>
      <w:r w:rsidRPr="006E60D4">
        <w:rPr>
          <w:rFonts w:ascii="Calibri" w:hAnsi="Calibri"/>
          <w:sz w:val="24"/>
          <w:szCs w:val="24"/>
        </w:rPr>
        <w:t>Penelec</w:t>
      </w:r>
      <w:proofErr w:type="spellEnd"/>
      <w:r w:rsidRPr="006E60D4">
        <w:rPr>
          <w:rFonts w:ascii="Calibri" w:hAnsi="Calibri"/>
          <w:sz w:val="24"/>
          <w:szCs w:val="24"/>
        </w:rPr>
        <w:t xml:space="preserve">. </w:t>
      </w:r>
      <w:proofErr w:type="gramStart"/>
      <w:r w:rsidRPr="006E60D4">
        <w:rPr>
          <w:rFonts w:ascii="Calibri" w:hAnsi="Calibri"/>
          <w:sz w:val="24"/>
          <w:szCs w:val="24"/>
        </w:rPr>
        <w:t>Responsible for fuel and construction costs analysis, benchmarking costs and alternative methods for meeting EPA Clean air restrictions, contracting practices and report preparation.</w:t>
      </w:r>
      <w:proofErr w:type="gramEnd"/>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New York Public Service Commission, Case 87003: Operational Audit of the Fuel Procurement and Contracting of NYSEG, Commission Staff. Comprehensive operational audit to determine effectiveness of ratepayer funds spent on non-nuclear fuel. Responsible for fuel cost analysis, benchmarking costs, contracting practices and report preparation.</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86007: Operational Audit of the Field Crew Supervision and Utilization of NYSEG, Commission Staff. </w:t>
      </w:r>
      <w:proofErr w:type="gramStart"/>
      <w:r w:rsidRPr="006E60D4">
        <w:rPr>
          <w:rFonts w:ascii="Calibri" w:hAnsi="Calibri"/>
          <w:sz w:val="24"/>
          <w:szCs w:val="24"/>
        </w:rPr>
        <w:t>Comprehensive operational audit to determine effectiveness of field crew utilization and supervision.</w:t>
      </w:r>
      <w:proofErr w:type="gramEnd"/>
      <w:r w:rsidRPr="006E60D4">
        <w:rPr>
          <w:rFonts w:ascii="Calibri" w:hAnsi="Calibri"/>
          <w:sz w:val="24"/>
          <w:szCs w:val="24"/>
        </w:rPr>
        <w:t xml:space="preserve"> </w:t>
      </w:r>
      <w:proofErr w:type="gramStart"/>
      <w:r w:rsidRPr="006E60D4">
        <w:rPr>
          <w:rFonts w:ascii="Calibri" w:hAnsi="Calibri"/>
          <w:sz w:val="24"/>
          <w:szCs w:val="24"/>
        </w:rPr>
        <w:t>Staff examiner responsible for verifying supervisor activities, reporting, goals attainment and report preparation.</w:t>
      </w:r>
      <w:proofErr w:type="gramEnd"/>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New York Public Service Commission, Case 86005: Operational Audit of the Fuel Procurement and Contracting of NIMO, Commission Staff. Comprehensive operational audit to determine effectiveness of ratepayer funds spent on non-nuclear fuel. Responsible for fuel cost analysis and benchmarking costs, contracting practices and report preparation.</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85001: Operational Audit of the Research and Development Function of Consolidate Edison, Commission Staff. Comprehensive operational audit to determine effectiveness of ratepayer funds spent on R&amp;D activities. </w:t>
      </w:r>
      <w:proofErr w:type="gramStart"/>
      <w:r w:rsidRPr="006E60D4">
        <w:rPr>
          <w:rFonts w:ascii="Calibri" w:hAnsi="Calibri"/>
          <w:sz w:val="24"/>
          <w:szCs w:val="24"/>
        </w:rPr>
        <w:t>Staff examiner on the project responsible for reviewing projects documentation and control, outside contracting a report preparation.</w:t>
      </w:r>
      <w:proofErr w:type="gramEnd"/>
    </w:p>
    <w:p w:rsidR="00333013" w:rsidRPr="00712CE6" w:rsidRDefault="00333013" w:rsidP="00333013">
      <w:pPr>
        <w:pStyle w:val="Resumebulletindent"/>
        <w:numPr>
          <w:ilvl w:val="0"/>
          <w:numId w:val="0"/>
        </w:numPr>
        <w:ind w:firstLine="360"/>
        <w:rPr>
          <w:rFonts w:ascii="Calibri" w:hAnsi="Calibri"/>
          <w:b/>
          <w:sz w:val="24"/>
          <w:u w:val="single"/>
        </w:rPr>
      </w:pPr>
      <w:r>
        <w:rPr>
          <w:rFonts w:ascii="Calibri" w:hAnsi="Calibri"/>
          <w:b/>
          <w:sz w:val="24"/>
          <w:u w:val="single"/>
        </w:rPr>
        <w:br w:type="page"/>
      </w:r>
      <w:r w:rsidRPr="00712CE6">
        <w:rPr>
          <w:rFonts w:ascii="Calibri" w:hAnsi="Calibri"/>
          <w:b/>
          <w:sz w:val="24"/>
          <w:u w:val="single"/>
        </w:rPr>
        <w:t>Prudence Reviews</w:t>
      </w:r>
    </w:p>
    <w:p w:rsidR="00333013" w:rsidRPr="006E60D4" w:rsidRDefault="00333013" w:rsidP="00EC32E4">
      <w:pPr>
        <w:pStyle w:val="Resumebulletindent"/>
        <w:numPr>
          <w:ilvl w:val="0"/>
          <w:numId w:val="105"/>
        </w:numPr>
        <w:rPr>
          <w:rFonts w:ascii="Calibri" w:hAnsi="Calibri"/>
          <w:sz w:val="24"/>
          <w:szCs w:val="24"/>
        </w:rPr>
      </w:pPr>
      <w:proofErr w:type="gramStart"/>
      <w:r w:rsidRPr="006E60D4">
        <w:rPr>
          <w:rFonts w:ascii="Calibri" w:hAnsi="Calibri"/>
          <w:sz w:val="24"/>
          <w:szCs w:val="24"/>
        </w:rPr>
        <w:t>New York Public Service Commission, Case 96-M-0858: Prudence Investigation into the Scrap Handling Practices in the Western Division of Niagara Mohawk Power Company (NIMO), Commission Staff and Testifying Witness.</w:t>
      </w:r>
      <w:proofErr w:type="gramEnd"/>
      <w:r w:rsidRPr="006E60D4">
        <w:rPr>
          <w:rFonts w:ascii="Calibri" w:hAnsi="Calibri"/>
          <w:sz w:val="24"/>
          <w:szCs w:val="24"/>
        </w:rPr>
        <w:t xml:space="preserve"> Litigated </w:t>
      </w:r>
      <w:proofErr w:type="gramStart"/>
      <w:r w:rsidRPr="006E60D4">
        <w:rPr>
          <w:rFonts w:ascii="Calibri" w:hAnsi="Calibri"/>
          <w:sz w:val="24"/>
          <w:szCs w:val="24"/>
        </w:rPr>
        <w:t>proceeding as a result of allegations of bribery and corruption in company practices related to a specific vendor who purchased company scrap</w:t>
      </w:r>
      <w:proofErr w:type="gramEnd"/>
      <w:r w:rsidRPr="006E60D4">
        <w:rPr>
          <w:rFonts w:ascii="Calibri" w:hAnsi="Calibri"/>
          <w:sz w:val="24"/>
          <w:szCs w:val="24"/>
        </w:rPr>
        <w:t xml:space="preserve"> metal. Lead team of 10 staff examiners to quantify the extent to which the Company paid excessive rates to this vendor. </w:t>
      </w:r>
      <w:proofErr w:type="gramStart"/>
      <w:r w:rsidRPr="006E60D4">
        <w:rPr>
          <w:rFonts w:ascii="Calibri" w:hAnsi="Calibri"/>
          <w:sz w:val="24"/>
          <w:szCs w:val="24"/>
        </w:rPr>
        <w:t>Testified to the findings of the analysis.</w:t>
      </w:r>
      <w:proofErr w:type="gramEnd"/>
      <w:r w:rsidRPr="006E60D4">
        <w:rPr>
          <w:rFonts w:ascii="Calibri" w:hAnsi="Calibri"/>
          <w:sz w:val="24"/>
          <w:szCs w:val="24"/>
        </w:rPr>
        <w:t xml:space="preserve"> Case settled with ratepayers receiving a credit to bills</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91-W-0583: Prudence Proceeding of the Operations and Management of Jamaica Water, Commission Staff and Testifying Witness. Litigated proceeding </w:t>
      </w:r>
      <w:proofErr w:type="gramStart"/>
      <w:r w:rsidRPr="006E60D4">
        <w:rPr>
          <w:rFonts w:ascii="Calibri" w:hAnsi="Calibri"/>
          <w:sz w:val="24"/>
          <w:szCs w:val="24"/>
        </w:rPr>
        <w:t>as a result</w:t>
      </w:r>
      <w:proofErr w:type="gramEnd"/>
      <w:r w:rsidRPr="006E60D4">
        <w:rPr>
          <w:rFonts w:ascii="Calibri" w:hAnsi="Calibri"/>
          <w:sz w:val="24"/>
          <w:szCs w:val="24"/>
        </w:rPr>
        <w:t xml:space="preserve"> of audit to determine extent to which management inattention and inappropriate practices resulted in excessive costs to rate payers. Testified on a Staff panel to the excessive costs associated with management’s inattention to sound business practices related to the design, purchase and installation of the Company customer information system.</w:t>
      </w:r>
    </w:p>
    <w:p w:rsidR="00333013" w:rsidRPr="006E60D4"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88-E-115: Prudence Proceeding to Investigate the Construction Costs Associated with the Homer City Coal Cleaning Plant (HCCCP), Commission Staff and Testifying Witness. Litigated proceeding </w:t>
      </w:r>
      <w:proofErr w:type="gramStart"/>
      <w:r w:rsidRPr="006E60D4">
        <w:rPr>
          <w:rFonts w:ascii="Calibri" w:hAnsi="Calibri"/>
          <w:sz w:val="24"/>
          <w:szCs w:val="24"/>
        </w:rPr>
        <w:t>as a result</w:t>
      </w:r>
      <w:proofErr w:type="gramEnd"/>
      <w:r w:rsidRPr="006E60D4">
        <w:rPr>
          <w:rFonts w:ascii="Calibri" w:hAnsi="Calibri"/>
          <w:sz w:val="24"/>
          <w:szCs w:val="24"/>
        </w:rPr>
        <w:t xml:space="preserve"> of audit to determine extent to which management inattention and inappropriate practices resulted in excessive construction charges related to the HCCCP. </w:t>
      </w:r>
      <w:proofErr w:type="gramStart"/>
      <w:r w:rsidRPr="006E60D4">
        <w:rPr>
          <w:rFonts w:ascii="Calibri" w:hAnsi="Calibri"/>
          <w:sz w:val="24"/>
          <w:szCs w:val="24"/>
        </w:rPr>
        <w:t xml:space="preserve">Testified on a Staff panel to the fuel price differential costs resulting from the failure of the coal cleaning plant to function as designed as well as </w:t>
      </w:r>
      <w:proofErr w:type="spellStart"/>
      <w:r w:rsidRPr="006E60D4">
        <w:rPr>
          <w:rFonts w:ascii="Calibri" w:hAnsi="Calibri"/>
          <w:sz w:val="24"/>
          <w:szCs w:val="24"/>
        </w:rPr>
        <w:t>surrebuttal</w:t>
      </w:r>
      <w:proofErr w:type="spellEnd"/>
      <w:r w:rsidRPr="006E60D4">
        <w:rPr>
          <w:rFonts w:ascii="Calibri" w:hAnsi="Calibri"/>
          <w:sz w:val="24"/>
          <w:szCs w:val="24"/>
        </w:rPr>
        <w:t xml:space="preserve"> testimony on the cost of a flu-gas de-</w:t>
      </w:r>
      <w:proofErr w:type="spellStart"/>
      <w:r w:rsidRPr="006E60D4">
        <w:rPr>
          <w:rFonts w:ascii="Calibri" w:hAnsi="Calibri"/>
          <w:sz w:val="24"/>
          <w:szCs w:val="24"/>
        </w:rPr>
        <w:t>sulfurization</w:t>
      </w:r>
      <w:proofErr w:type="spellEnd"/>
      <w:r w:rsidRPr="006E60D4">
        <w:rPr>
          <w:rFonts w:ascii="Calibri" w:hAnsi="Calibri"/>
          <w:sz w:val="24"/>
          <w:szCs w:val="24"/>
        </w:rPr>
        <w:t xml:space="preserve"> plant and ancillary equipment and facilities.</w:t>
      </w:r>
      <w:proofErr w:type="gramEnd"/>
      <w:r w:rsidRPr="006E60D4">
        <w:rPr>
          <w:rFonts w:ascii="Calibri" w:hAnsi="Calibri"/>
          <w:sz w:val="24"/>
          <w:szCs w:val="24"/>
        </w:rPr>
        <w:t xml:space="preserve"> Case settled. Customers received $125M credit.</w:t>
      </w:r>
    </w:p>
    <w:p w:rsidR="00333013" w:rsidRDefault="00333013" w:rsidP="00EC32E4">
      <w:pPr>
        <w:pStyle w:val="Resumebulletindent"/>
        <w:numPr>
          <w:ilvl w:val="0"/>
          <w:numId w:val="105"/>
        </w:numPr>
        <w:rPr>
          <w:rFonts w:ascii="Calibri" w:hAnsi="Calibri"/>
          <w:sz w:val="24"/>
          <w:szCs w:val="24"/>
        </w:rPr>
      </w:pPr>
      <w:r w:rsidRPr="006E60D4">
        <w:rPr>
          <w:rFonts w:ascii="Calibri" w:hAnsi="Calibri"/>
          <w:sz w:val="24"/>
          <w:szCs w:val="24"/>
        </w:rPr>
        <w:t xml:space="preserve">New York Public Service Commission, Case 86005: Prudence Proceeding to Investigate the Fuel Procurement and Contracting Practices at NIMO, Commission Staff. Litigated proceeding </w:t>
      </w:r>
      <w:proofErr w:type="gramStart"/>
      <w:r w:rsidRPr="006E60D4">
        <w:rPr>
          <w:rFonts w:ascii="Calibri" w:hAnsi="Calibri"/>
          <w:sz w:val="24"/>
          <w:szCs w:val="24"/>
        </w:rPr>
        <w:t>as a result</w:t>
      </w:r>
      <w:proofErr w:type="gramEnd"/>
      <w:r w:rsidRPr="006E60D4">
        <w:rPr>
          <w:rFonts w:ascii="Calibri" w:hAnsi="Calibri"/>
          <w:sz w:val="24"/>
          <w:szCs w:val="24"/>
        </w:rPr>
        <w:t xml:space="preserve"> of audit to determine extent to which management inattention and inappropriate practices resulted in excessive fuel charges to customers. Responsible for fuel cost analysis and benchmarking costs, contracting practices, and testimony preparation. Case settled with customers receiving $66M credit.</w:t>
      </w:r>
    </w:p>
    <w:p w:rsidR="00333013" w:rsidRPr="006E60D4" w:rsidRDefault="00333013" w:rsidP="00333013">
      <w:pPr>
        <w:pStyle w:val="Resumebulletindent"/>
        <w:numPr>
          <w:ilvl w:val="0"/>
          <w:numId w:val="0"/>
        </w:numPr>
        <w:ind w:left="360"/>
        <w:rPr>
          <w:rFonts w:ascii="Calibri" w:hAnsi="Calibri"/>
          <w:sz w:val="24"/>
          <w:szCs w:val="24"/>
        </w:rPr>
      </w:pPr>
    </w:p>
    <w:p w:rsidR="00333013" w:rsidRPr="00712CE6" w:rsidRDefault="00333013" w:rsidP="00333013">
      <w:pPr>
        <w:pStyle w:val="Resumebulletindent"/>
        <w:keepNext/>
        <w:numPr>
          <w:ilvl w:val="0"/>
          <w:numId w:val="0"/>
        </w:numPr>
        <w:ind w:firstLine="360"/>
        <w:rPr>
          <w:rFonts w:ascii="Calibri" w:hAnsi="Calibri"/>
          <w:b/>
          <w:sz w:val="24"/>
          <w:u w:val="single"/>
        </w:rPr>
      </w:pPr>
      <w:r w:rsidRPr="00712CE6">
        <w:rPr>
          <w:rFonts w:ascii="Calibri" w:hAnsi="Calibri"/>
          <w:b/>
          <w:sz w:val="24"/>
          <w:u w:val="single"/>
        </w:rPr>
        <w:t>Hedging</w:t>
      </w:r>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Before the Utah Division of Public Utilities, Docket No. 09-035-</w:t>
      </w:r>
      <w:proofErr w:type="gramStart"/>
      <w:r w:rsidRPr="00D2744F">
        <w:rPr>
          <w:rFonts w:ascii="Calibri" w:hAnsi="Calibri"/>
          <w:sz w:val="24"/>
          <w:szCs w:val="24"/>
        </w:rPr>
        <w:t>15:</w:t>
      </w:r>
      <w:proofErr w:type="gramEnd"/>
      <w:r w:rsidRPr="00D2744F">
        <w:rPr>
          <w:rFonts w:ascii="Calibri" w:hAnsi="Calibri"/>
          <w:sz w:val="24"/>
          <w:szCs w:val="24"/>
        </w:rPr>
        <w:t xml:space="preserve"> In the Matter of the Application of Rocky Mountain Power (RMP) for Approval of its Proposed Energy Cost Adjustment Mechanism (ECAM) - Net Power Cost Evaluation (NPC), RMP 2009 General Rate Case, July-December 2009. </w:t>
      </w:r>
      <w:proofErr w:type="gramStart"/>
      <w:r w:rsidRPr="00D2744F">
        <w:rPr>
          <w:rFonts w:ascii="Calibri" w:hAnsi="Calibri"/>
          <w:sz w:val="24"/>
          <w:szCs w:val="24"/>
        </w:rPr>
        <w:t>Project Manager and Testifying Witness.</w:t>
      </w:r>
      <w:proofErr w:type="gramEnd"/>
      <w:r w:rsidRPr="00D2744F">
        <w:rPr>
          <w:rFonts w:ascii="Calibri" w:hAnsi="Calibri"/>
          <w:sz w:val="24"/>
          <w:szCs w:val="24"/>
        </w:rPr>
        <w:t xml:space="preserve"> </w:t>
      </w:r>
      <w:proofErr w:type="gramStart"/>
      <w:r w:rsidRPr="00D2744F">
        <w:rPr>
          <w:rFonts w:ascii="Calibri" w:hAnsi="Calibri"/>
          <w:sz w:val="24"/>
          <w:szCs w:val="24"/>
        </w:rPr>
        <w:t>Analyzed the reasonableness and technical accuracy of the RMP’s NPC request, performed a comprehensive review of the Company’s NPC estimate and developed recommendations to ensure an accurate baseline for the ECAM, analyzed special issues addressed in the NPC portion of the case, analyzed the Company’s fuel price hedging policies and provided recommendations appropriate for the ECAM, and reviewed intervener NPC issues as well as analyzing additional issues as raised by the Company and testified to hedging issues.</w:t>
      </w:r>
      <w:proofErr w:type="gramEnd"/>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Staff of the Delaware Public Service Commission, Docket No. 07-239F: In the matter of the application of Delaware Power &amp; Light for approval of modifications to its </w:t>
      </w:r>
      <w:proofErr w:type="gramStart"/>
      <w:r w:rsidRPr="00D2744F">
        <w:rPr>
          <w:rFonts w:ascii="Calibri" w:hAnsi="Calibri"/>
          <w:sz w:val="24"/>
          <w:szCs w:val="24"/>
        </w:rPr>
        <w:t>gas</w:t>
      </w:r>
      <w:proofErr w:type="gramEnd"/>
      <w:r w:rsidRPr="00D2744F">
        <w:rPr>
          <w:rFonts w:ascii="Calibri" w:hAnsi="Calibri"/>
          <w:sz w:val="24"/>
          <w:szCs w:val="24"/>
        </w:rPr>
        <w:t xml:space="preserve"> cost rates, October 2007-April 2008. </w:t>
      </w:r>
      <w:proofErr w:type="gramStart"/>
      <w:r w:rsidRPr="00D2744F">
        <w:rPr>
          <w:rFonts w:ascii="Calibri" w:hAnsi="Calibri"/>
          <w:sz w:val="24"/>
          <w:szCs w:val="24"/>
        </w:rPr>
        <w:t>Project Manager and Testifying Witness.</w:t>
      </w:r>
      <w:proofErr w:type="gramEnd"/>
      <w:r w:rsidRPr="00D2744F">
        <w:rPr>
          <w:rFonts w:ascii="Calibri" w:hAnsi="Calibri"/>
          <w:sz w:val="24"/>
          <w:szCs w:val="24"/>
        </w:rPr>
        <w:t xml:space="preserve"> </w:t>
      </w:r>
      <w:proofErr w:type="gramStart"/>
      <w:r w:rsidRPr="00D2744F">
        <w:rPr>
          <w:rFonts w:ascii="Calibri" w:hAnsi="Calibri"/>
          <w:sz w:val="24"/>
          <w:szCs w:val="24"/>
        </w:rPr>
        <w:t>Oversaw review of DPL gas hedging program.</w:t>
      </w:r>
      <w:proofErr w:type="gramEnd"/>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Staff of the Delaware Public Service Commission, Docket No. 06-287: In the matter of Chesapeake Gas Corporation’s implementation of a Gas Hedging program, June-August 2007. Project Manager. </w:t>
      </w:r>
      <w:proofErr w:type="gramStart"/>
      <w:r w:rsidRPr="00D2744F">
        <w:rPr>
          <w:rFonts w:ascii="Calibri" w:hAnsi="Calibri"/>
          <w:sz w:val="24"/>
          <w:szCs w:val="24"/>
        </w:rPr>
        <w:t>Provided industry expertise and suggestions to the Commission on a proposal plan to implement a gas hedging procurement program at the Company.</w:t>
      </w:r>
      <w:proofErr w:type="gramEnd"/>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Regulatory and Rate Case Management</w:t>
      </w:r>
    </w:p>
    <w:p w:rsidR="00333013" w:rsidRPr="00712CE6" w:rsidRDefault="00333013" w:rsidP="00333013">
      <w:pPr>
        <w:pStyle w:val="Resumebulletindent"/>
        <w:numPr>
          <w:ilvl w:val="0"/>
          <w:numId w:val="0"/>
        </w:numPr>
        <w:tabs>
          <w:tab w:val="num" w:pos="1080"/>
        </w:tabs>
        <w:ind w:left="360"/>
        <w:rPr>
          <w:rFonts w:ascii="Calibri" w:hAnsi="Calibri"/>
          <w:sz w:val="24"/>
        </w:rPr>
      </w:pPr>
      <w:r w:rsidRPr="00712CE6">
        <w:rPr>
          <w:rFonts w:ascii="Calibri" w:hAnsi="Calibri"/>
          <w:sz w:val="24"/>
        </w:rPr>
        <w:t xml:space="preserve">Mr. McGarry has worked with clients to manage all aspects of the regulatory and rate case process. He has developed efficient processes to prepare supporting analyses and testimony for submission to the regulatory bodies and interveners. He is a seasoned project manager and has analytical expertise to respond to interrogatories and data requests from all rate case interveners in a timely manner. Mr. McGarry has assisted a number of clients in preparing revenue requirement and cost of service analyses. He has also developed rate structure and billing determinant information analyses, time of day and interruptible rates analyses, fuel and purchased power reports, and annual wholesale rates for member cooperatives. He has developed </w:t>
      </w:r>
      <w:proofErr w:type="gramStart"/>
      <w:r w:rsidRPr="00712CE6">
        <w:rPr>
          <w:rFonts w:ascii="Calibri" w:hAnsi="Calibri"/>
          <w:sz w:val="24"/>
        </w:rPr>
        <w:t>complex revenue requirement models</w:t>
      </w:r>
      <w:proofErr w:type="gramEnd"/>
      <w:r w:rsidRPr="00712CE6">
        <w:rPr>
          <w:rFonts w:ascii="Calibri" w:hAnsi="Calibri"/>
          <w:sz w:val="24"/>
        </w:rPr>
        <w:t xml:space="preserve"> to present alternative positions to a utility’s proposed rate request. </w:t>
      </w:r>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Staff of the Delaware Public Service Commission (DEPSC), Docket No. 11-528: </w:t>
      </w:r>
      <w:proofErr w:type="gramStart"/>
      <w:r w:rsidRPr="00D2744F">
        <w:rPr>
          <w:rFonts w:ascii="Calibri" w:hAnsi="Calibri"/>
          <w:sz w:val="24"/>
          <w:szCs w:val="24"/>
        </w:rPr>
        <w:t>in the matter of the application</w:t>
      </w:r>
      <w:proofErr w:type="gramEnd"/>
      <w:r w:rsidRPr="00D2744F">
        <w:rPr>
          <w:rFonts w:ascii="Calibri" w:hAnsi="Calibri"/>
          <w:sz w:val="24"/>
          <w:szCs w:val="24"/>
        </w:rPr>
        <w:t xml:space="preserve"> Delmarva Power &amp; Light Company (DPL) for approval of modifications to its electric base rates, January 2012-present. Project Manager. </w:t>
      </w:r>
      <w:proofErr w:type="gramStart"/>
      <w:r w:rsidRPr="00D2744F">
        <w:rPr>
          <w:rFonts w:ascii="Calibri" w:hAnsi="Calibri"/>
          <w:sz w:val="24"/>
          <w:szCs w:val="24"/>
        </w:rPr>
        <w:t>Oversaw rate case analysis and assessment of company’s proposed inter-company allocations.</w:t>
      </w:r>
      <w:proofErr w:type="gramEnd"/>
      <w:r w:rsidRPr="00D2744F">
        <w:rPr>
          <w:rFonts w:ascii="Calibri" w:hAnsi="Calibri"/>
          <w:sz w:val="24"/>
          <w:szCs w:val="24"/>
        </w:rPr>
        <w:t xml:space="preserve"> </w:t>
      </w:r>
    </w:p>
    <w:p w:rsidR="00333013" w:rsidRPr="00013953"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District of Columbia Public Service Commission (DCPSC), Formal Case No. 1087: In the Matter of the Application of the Potomac Electric Power Company (PEPCO) for Authority to Increase Existing Retail Rates and Charges for Electric Distribution Service, September 2011-present. </w:t>
      </w:r>
      <w:proofErr w:type="gramStart"/>
      <w:r w:rsidRPr="00D2744F">
        <w:rPr>
          <w:rFonts w:ascii="Calibri" w:hAnsi="Calibri"/>
          <w:sz w:val="24"/>
          <w:szCs w:val="24"/>
        </w:rPr>
        <w:t>Project Manager and Lead Consultant.</w:t>
      </w:r>
      <w:proofErr w:type="gramEnd"/>
      <w:r w:rsidRPr="00D2744F">
        <w:rPr>
          <w:rFonts w:ascii="Calibri" w:hAnsi="Calibri"/>
          <w:sz w:val="24"/>
          <w:szCs w:val="24"/>
        </w:rPr>
        <w:t xml:space="preserve"> Advised Commissioners and Staff on proposed revenue requirements, rate base, rate</w:t>
      </w:r>
      <w:r w:rsidRPr="00013953">
        <w:rPr>
          <w:rFonts w:ascii="Calibri" w:hAnsi="Calibri"/>
          <w:sz w:val="24"/>
          <w:szCs w:val="24"/>
        </w:rPr>
        <w:t xml:space="preserve"> design, reliability projects, and cost recovery mechanism.</w:t>
      </w:r>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Before the Arizona Corporation Commission, Docket No. 11-0224, Arizona Public Service Company Rate Case, July 2011-present. </w:t>
      </w:r>
      <w:proofErr w:type="gramStart"/>
      <w:r w:rsidRPr="00D2744F">
        <w:rPr>
          <w:rFonts w:ascii="Calibri" w:hAnsi="Calibri"/>
          <w:sz w:val="24"/>
          <w:szCs w:val="24"/>
        </w:rPr>
        <w:t>Project Manager and Testifying Witness.</w:t>
      </w:r>
      <w:proofErr w:type="gramEnd"/>
      <w:r w:rsidRPr="00D2744F">
        <w:rPr>
          <w:rFonts w:ascii="Calibri" w:hAnsi="Calibri"/>
          <w:sz w:val="24"/>
          <w:szCs w:val="24"/>
        </w:rPr>
        <w:t xml:space="preserve"> </w:t>
      </w:r>
      <w:proofErr w:type="gramStart"/>
      <w:r w:rsidRPr="00D2744F">
        <w:rPr>
          <w:rFonts w:ascii="Calibri" w:hAnsi="Calibri"/>
          <w:sz w:val="24"/>
          <w:szCs w:val="24"/>
        </w:rPr>
        <w:t>Analyzed the Company’s proposed Infrastructure Tracking Mechanism, power supply adjustor, and tariffs.</w:t>
      </w:r>
      <w:proofErr w:type="gramEnd"/>
      <w:r w:rsidRPr="00D2744F">
        <w:rPr>
          <w:rFonts w:ascii="Calibri" w:hAnsi="Calibri"/>
          <w:sz w:val="24"/>
          <w:szCs w:val="24"/>
        </w:rPr>
        <w:t xml:space="preserve"> Testimony filed in November 2011.</w:t>
      </w:r>
    </w:p>
    <w:p w:rsidR="00333013" w:rsidRPr="00013953"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North Dakota Public Service Commission, Case No. </w:t>
      </w:r>
      <w:proofErr w:type="gramStart"/>
      <w:r w:rsidRPr="00D2744F">
        <w:rPr>
          <w:rFonts w:ascii="Calibri" w:hAnsi="Calibri"/>
          <w:sz w:val="24"/>
          <w:szCs w:val="24"/>
        </w:rPr>
        <w:t>PU-10-657/PU-11-55: Northern States Power Company (NSP) 2011 and 2012 Request for Authority</w:t>
      </w:r>
      <w:r w:rsidRPr="00013953">
        <w:rPr>
          <w:rFonts w:ascii="Calibri" w:hAnsi="Calibri"/>
          <w:sz w:val="24"/>
          <w:szCs w:val="24"/>
        </w:rPr>
        <w:t xml:space="preserve"> to Increase Electric Rates in North Dakota, April 2011-present.</w:t>
      </w:r>
      <w:proofErr w:type="gramEnd"/>
      <w:r w:rsidRPr="00013953">
        <w:rPr>
          <w:rFonts w:ascii="Calibri" w:hAnsi="Calibri"/>
          <w:sz w:val="24"/>
          <w:szCs w:val="24"/>
        </w:rPr>
        <w:t xml:space="preserve"> </w:t>
      </w:r>
      <w:proofErr w:type="gramStart"/>
      <w:r w:rsidRPr="00013953">
        <w:rPr>
          <w:rFonts w:ascii="Calibri" w:hAnsi="Calibri"/>
          <w:sz w:val="24"/>
          <w:szCs w:val="24"/>
        </w:rPr>
        <w:t>Project Manager and Testifying Witness.</w:t>
      </w:r>
      <w:proofErr w:type="gramEnd"/>
      <w:r w:rsidRPr="00013953">
        <w:rPr>
          <w:rFonts w:ascii="Calibri" w:hAnsi="Calibri"/>
          <w:sz w:val="24"/>
          <w:szCs w:val="24"/>
        </w:rPr>
        <w:t xml:space="preserve"> Led a team of consultants engaged to review NSP’s proposed adjustments, rate base, revenues and expenses, affiliate transactions and allocations, revenue requirement, cost of capital, and cost of service and rate design. Evaluated </w:t>
      </w:r>
      <w:proofErr w:type="gramStart"/>
      <w:r w:rsidRPr="00013953">
        <w:rPr>
          <w:rFonts w:ascii="Calibri" w:hAnsi="Calibri"/>
          <w:sz w:val="24"/>
          <w:szCs w:val="24"/>
        </w:rPr>
        <w:t>NSP’s</w:t>
      </w:r>
      <w:proofErr w:type="gramEnd"/>
      <w:r w:rsidRPr="00013953">
        <w:rPr>
          <w:rFonts w:ascii="Calibri" w:hAnsi="Calibri"/>
          <w:sz w:val="24"/>
          <w:szCs w:val="24"/>
        </w:rPr>
        <w:t xml:space="preserve"> proposed revenue requirement and testified before the NDPSC to proposed adjustments to the revenue requirements filed by the company in its application.</w:t>
      </w:r>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City of Kansas City, Case No. HR-2011-0241: Veolia Energy Company 2011 and 2012 Request for Authority to Increase Electric Rates in Missouri, July-September 2011. </w:t>
      </w:r>
      <w:proofErr w:type="gramStart"/>
      <w:r w:rsidRPr="00D2744F">
        <w:rPr>
          <w:rFonts w:ascii="Calibri" w:hAnsi="Calibri"/>
          <w:sz w:val="24"/>
          <w:szCs w:val="24"/>
        </w:rPr>
        <w:t>Project Manager and Testifying Witness.</w:t>
      </w:r>
      <w:proofErr w:type="gramEnd"/>
      <w:r w:rsidRPr="00D2744F">
        <w:rPr>
          <w:rFonts w:ascii="Calibri" w:hAnsi="Calibri"/>
          <w:sz w:val="24"/>
          <w:szCs w:val="24"/>
        </w:rPr>
        <w:t xml:space="preserve"> Led a team of consultants engaged to review Veolia’s proposed adjustments, rate base, revenues and expenses, affiliate transactions and allocations, revenue requirement, cost of capital, and cost of service and rate design. Evaluated </w:t>
      </w:r>
      <w:proofErr w:type="gramStart"/>
      <w:r w:rsidRPr="00D2744F">
        <w:rPr>
          <w:rFonts w:ascii="Calibri" w:hAnsi="Calibri"/>
          <w:sz w:val="24"/>
          <w:szCs w:val="24"/>
        </w:rPr>
        <w:t>Veolia’s</w:t>
      </w:r>
      <w:proofErr w:type="gramEnd"/>
      <w:r w:rsidRPr="00D2744F">
        <w:rPr>
          <w:rFonts w:ascii="Calibri" w:hAnsi="Calibri"/>
          <w:sz w:val="24"/>
          <w:szCs w:val="24"/>
        </w:rPr>
        <w:t xml:space="preserve"> proposed revenue requirement and testified before the Missouri Public Service Commission to proposed adjustments to the revenue requirements filed by the company in its application.</w:t>
      </w:r>
    </w:p>
    <w:p w:rsidR="00333013" w:rsidRPr="00013953" w:rsidRDefault="00333013" w:rsidP="00EC32E4">
      <w:pPr>
        <w:pStyle w:val="Resumebulletindent"/>
        <w:numPr>
          <w:ilvl w:val="0"/>
          <w:numId w:val="105"/>
        </w:numPr>
        <w:rPr>
          <w:rFonts w:ascii="Calibri" w:hAnsi="Calibri"/>
          <w:sz w:val="24"/>
          <w:szCs w:val="24"/>
        </w:rPr>
      </w:pPr>
      <w:proofErr w:type="gramStart"/>
      <w:r w:rsidRPr="00D2744F">
        <w:rPr>
          <w:rFonts w:ascii="Calibri" w:hAnsi="Calibri"/>
          <w:sz w:val="24"/>
          <w:szCs w:val="24"/>
        </w:rPr>
        <w:t>On behalf of the Attorney General of the State of Michigan, Case No.</w:t>
      </w:r>
      <w:proofErr w:type="gramEnd"/>
      <w:r w:rsidRPr="00D2744F">
        <w:rPr>
          <w:rFonts w:ascii="Calibri" w:hAnsi="Calibri"/>
          <w:sz w:val="24"/>
          <w:szCs w:val="24"/>
        </w:rPr>
        <w:t xml:space="preserve"> U-16472: In the matter</w:t>
      </w:r>
      <w:r w:rsidRPr="00013953">
        <w:rPr>
          <w:rFonts w:ascii="Calibri" w:hAnsi="Calibri"/>
          <w:sz w:val="24"/>
          <w:szCs w:val="24"/>
        </w:rPr>
        <w:t xml:space="preserve"> of the application of Detroit Edison for authority to increase its rates, amend its rate schedules and rules governing the distribution and supply of electric energy, and for miscellaneous accounting authority, February-June 2011. </w:t>
      </w:r>
      <w:proofErr w:type="gramStart"/>
      <w:r w:rsidRPr="00013953">
        <w:rPr>
          <w:rFonts w:ascii="Calibri" w:hAnsi="Calibri"/>
          <w:sz w:val="24"/>
          <w:szCs w:val="24"/>
        </w:rPr>
        <w:t>Project Manager and Testifying Witness.</w:t>
      </w:r>
      <w:proofErr w:type="gramEnd"/>
      <w:r w:rsidRPr="00013953">
        <w:rPr>
          <w:rFonts w:ascii="Calibri" w:hAnsi="Calibri"/>
          <w:sz w:val="24"/>
          <w:szCs w:val="24"/>
        </w:rPr>
        <w:t xml:space="preserve"> Review of Advanced Metering Infrastructure program cost benefits and tariffs filed and testifying witness to </w:t>
      </w:r>
      <w:proofErr w:type="gramStart"/>
      <w:r w:rsidRPr="00013953">
        <w:rPr>
          <w:rFonts w:ascii="Calibri" w:hAnsi="Calibri"/>
          <w:sz w:val="24"/>
          <w:szCs w:val="24"/>
        </w:rPr>
        <w:t>same</w:t>
      </w:r>
      <w:proofErr w:type="gramEnd"/>
      <w:r w:rsidRPr="00013953">
        <w:rPr>
          <w:rFonts w:ascii="Calibri" w:hAnsi="Calibri"/>
          <w:sz w:val="24"/>
          <w:szCs w:val="24"/>
        </w:rPr>
        <w:t>.</w:t>
      </w:r>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Public Utilities Regulatory Authority of Connecticut, Docket #10-02-13: Application of </w:t>
      </w:r>
      <w:proofErr w:type="spellStart"/>
      <w:r w:rsidRPr="00D2744F">
        <w:rPr>
          <w:rFonts w:ascii="Calibri" w:hAnsi="Calibri"/>
          <w:sz w:val="24"/>
          <w:szCs w:val="24"/>
        </w:rPr>
        <w:t>Aquarion</w:t>
      </w:r>
      <w:proofErr w:type="spellEnd"/>
      <w:r w:rsidRPr="00D2744F">
        <w:rPr>
          <w:rFonts w:ascii="Calibri" w:hAnsi="Calibri"/>
          <w:sz w:val="24"/>
          <w:szCs w:val="24"/>
        </w:rPr>
        <w:t xml:space="preserve"> Water Company to </w:t>
      </w:r>
      <w:proofErr w:type="gramStart"/>
      <w:r w:rsidRPr="00D2744F">
        <w:rPr>
          <w:rFonts w:ascii="Calibri" w:hAnsi="Calibri"/>
          <w:sz w:val="24"/>
          <w:szCs w:val="24"/>
        </w:rPr>
        <w:t>Amend</w:t>
      </w:r>
      <w:proofErr w:type="gramEnd"/>
      <w:r w:rsidRPr="00D2744F">
        <w:rPr>
          <w:rFonts w:ascii="Calibri" w:hAnsi="Calibri"/>
          <w:sz w:val="24"/>
          <w:szCs w:val="24"/>
        </w:rPr>
        <w:t xml:space="preserve"> its Rate Schedules, April-August 2010. Project Manager. </w:t>
      </w:r>
      <w:proofErr w:type="gramStart"/>
      <w:r w:rsidRPr="00D2744F">
        <w:rPr>
          <w:rFonts w:ascii="Calibri" w:hAnsi="Calibri"/>
          <w:sz w:val="24"/>
          <w:szCs w:val="24"/>
        </w:rPr>
        <w:t>Oversaw rate case analysis and assessment of company’s proposed revenue requirement specifically related to cash working capital and test year expenses.</w:t>
      </w:r>
      <w:proofErr w:type="gramEnd"/>
      <w:r w:rsidRPr="00D2744F">
        <w:rPr>
          <w:rFonts w:ascii="Calibri" w:hAnsi="Calibri"/>
          <w:sz w:val="24"/>
          <w:szCs w:val="24"/>
        </w:rPr>
        <w:t xml:space="preserve"> </w:t>
      </w:r>
      <w:proofErr w:type="gramStart"/>
      <w:r w:rsidRPr="00D2744F">
        <w:rPr>
          <w:rFonts w:ascii="Calibri" w:hAnsi="Calibri"/>
          <w:sz w:val="24"/>
          <w:szCs w:val="24"/>
        </w:rPr>
        <w:t>Assisted with analysis of specific issues and preparation of Commission’s recommended decision.</w:t>
      </w:r>
      <w:proofErr w:type="gramEnd"/>
    </w:p>
    <w:p w:rsidR="00333013" w:rsidRPr="00D2744F" w:rsidRDefault="00333013" w:rsidP="00EC32E4">
      <w:pPr>
        <w:pStyle w:val="Resumebulletindent"/>
        <w:numPr>
          <w:ilvl w:val="0"/>
          <w:numId w:val="105"/>
        </w:numPr>
        <w:rPr>
          <w:rFonts w:ascii="Calibri" w:hAnsi="Calibri"/>
          <w:sz w:val="24"/>
          <w:szCs w:val="24"/>
        </w:rPr>
      </w:pPr>
      <w:proofErr w:type="gramStart"/>
      <w:r w:rsidRPr="00D2744F">
        <w:rPr>
          <w:rFonts w:ascii="Calibri" w:hAnsi="Calibri"/>
          <w:sz w:val="24"/>
          <w:szCs w:val="24"/>
        </w:rPr>
        <w:t>On behalf of the Staff of the DEPSC, Docket No. 09-414: in the matter of the application of DPL for approval of modifications to its electric base rates, September 2009-May 2010.</w:t>
      </w:r>
      <w:proofErr w:type="gramEnd"/>
      <w:r w:rsidRPr="00D2744F">
        <w:rPr>
          <w:rFonts w:ascii="Calibri" w:hAnsi="Calibri"/>
          <w:sz w:val="24"/>
          <w:szCs w:val="24"/>
        </w:rPr>
        <w:t xml:space="preserve"> Project Manager. </w:t>
      </w:r>
      <w:proofErr w:type="gramStart"/>
      <w:r w:rsidRPr="00D2744F">
        <w:rPr>
          <w:rFonts w:ascii="Calibri" w:hAnsi="Calibri"/>
          <w:sz w:val="24"/>
          <w:szCs w:val="24"/>
        </w:rPr>
        <w:t>Oversaw rate case analysis and assessment of company’s proposed revenue requirement.</w:t>
      </w:r>
      <w:proofErr w:type="gramEnd"/>
      <w:r w:rsidRPr="00D2744F">
        <w:rPr>
          <w:rFonts w:ascii="Calibri" w:hAnsi="Calibri"/>
          <w:sz w:val="24"/>
          <w:szCs w:val="24"/>
        </w:rPr>
        <w:t xml:space="preserve"> </w:t>
      </w:r>
      <w:proofErr w:type="gramStart"/>
      <w:r w:rsidRPr="00D2744F">
        <w:rPr>
          <w:rFonts w:ascii="Calibri" w:hAnsi="Calibri"/>
          <w:sz w:val="24"/>
          <w:szCs w:val="24"/>
        </w:rPr>
        <w:t>Assisted with analysis of specific issues and preparation of witness testimony.</w:t>
      </w:r>
      <w:proofErr w:type="gramEnd"/>
    </w:p>
    <w:p w:rsidR="00333013" w:rsidRPr="00D2744F" w:rsidRDefault="00333013" w:rsidP="00EC32E4">
      <w:pPr>
        <w:pStyle w:val="Resumebulletindent"/>
        <w:numPr>
          <w:ilvl w:val="0"/>
          <w:numId w:val="105"/>
        </w:numPr>
        <w:rPr>
          <w:rFonts w:ascii="Calibri" w:hAnsi="Calibri"/>
          <w:sz w:val="24"/>
          <w:szCs w:val="24"/>
        </w:rPr>
      </w:pPr>
      <w:r w:rsidRPr="00D2744F">
        <w:rPr>
          <w:rFonts w:ascii="Calibri" w:hAnsi="Calibri"/>
          <w:sz w:val="24"/>
          <w:szCs w:val="24"/>
        </w:rPr>
        <w:t xml:space="preserve">On Behalf of the DCPSC, Formal Case No. 1076: In the Matter of the Application of PEPCO for Authority to Increase Existing Retail Rates and Charges for Electric Distribution Service, July 2009-June 2010. Project Manager. Advised Commission Staff on the Company’s and intervener’s filings and testimony regarding revenue requirements, rate base, </w:t>
      </w:r>
      <w:proofErr w:type="gramStart"/>
      <w:r w:rsidRPr="00D2744F">
        <w:rPr>
          <w:rFonts w:ascii="Calibri" w:hAnsi="Calibri"/>
          <w:sz w:val="24"/>
          <w:szCs w:val="24"/>
        </w:rPr>
        <w:t>cost</w:t>
      </w:r>
      <w:proofErr w:type="gramEnd"/>
      <w:r w:rsidRPr="00D2744F">
        <w:rPr>
          <w:rFonts w:ascii="Calibri" w:hAnsi="Calibri"/>
          <w:sz w:val="24"/>
          <w:szCs w:val="24"/>
        </w:rPr>
        <w:t xml:space="preserve"> of service, rate design, bill stabilization, and depreciation.</w:t>
      </w:r>
    </w:p>
    <w:p w:rsidR="00333013" w:rsidRPr="00D2744F" w:rsidRDefault="00333013" w:rsidP="00EC32E4">
      <w:pPr>
        <w:pStyle w:val="Resumebulletindent"/>
        <w:numPr>
          <w:ilvl w:val="0"/>
          <w:numId w:val="105"/>
        </w:numPr>
        <w:rPr>
          <w:rFonts w:ascii="Calibri" w:hAnsi="Calibri"/>
          <w:sz w:val="24"/>
          <w:szCs w:val="24"/>
        </w:rPr>
      </w:pPr>
      <w:proofErr w:type="gramStart"/>
      <w:r w:rsidRPr="00D2744F">
        <w:rPr>
          <w:rFonts w:ascii="Calibri" w:hAnsi="Calibri"/>
          <w:sz w:val="24"/>
          <w:szCs w:val="24"/>
        </w:rPr>
        <w:t>On behalf of the Staff of the Maryland Public Service Commission, Case No. 9092/9093 (Phase II): Base Rate Proceeding for PEPCO and Delmarva Power &amp; Light Company December-March 2008.</w:t>
      </w:r>
      <w:proofErr w:type="gramEnd"/>
      <w:r w:rsidRPr="00D2744F">
        <w:rPr>
          <w:rFonts w:ascii="Calibri" w:hAnsi="Calibri"/>
          <w:sz w:val="24"/>
          <w:szCs w:val="24"/>
        </w:rPr>
        <w:t xml:space="preserve"> </w:t>
      </w:r>
      <w:proofErr w:type="gramStart"/>
      <w:r w:rsidRPr="00D2744F">
        <w:rPr>
          <w:rFonts w:ascii="Calibri" w:hAnsi="Calibri"/>
          <w:sz w:val="24"/>
          <w:szCs w:val="24"/>
        </w:rPr>
        <w:t>Project Manager and Testifying Witness.</w:t>
      </w:r>
      <w:proofErr w:type="gramEnd"/>
      <w:r w:rsidRPr="00D2744F">
        <w:rPr>
          <w:rFonts w:ascii="Calibri" w:hAnsi="Calibri"/>
          <w:sz w:val="24"/>
          <w:szCs w:val="24"/>
        </w:rPr>
        <w:t xml:space="preserve"> Provided rebuttal testimony on behalf of the Commission related to the reasonableness of the costs and charges of Pepco Holdings, Inc. Service Company. </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Ohio Hospital Association, Case No. 08-0917-EL-SSO: In the matter of the Application of American Electric Power of Ohio for authority to increase rates for distribution of electric service.</w:t>
      </w:r>
      <w:proofErr w:type="gramEnd"/>
      <w:r w:rsidRPr="003C5080">
        <w:rPr>
          <w:rFonts w:ascii="Calibri" w:hAnsi="Calibri"/>
          <w:sz w:val="24"/>
          <w:szCs w:val="24"/>
        </w:rPr>
        <w:t xml:space="preserve"> </w:t>
      </w:r>
      <w:proofErr w:type="gramStart"/>
      <w:r w:rsidRPr="003C5080">
        <w:rPr>
          <w:rFonts w:ascii="Calibri" w:hAnsi="Calibri"/>
          <w:sz w:val="24"/>
          <w:szCs w:val="24"/>
        </w:rPr>
        <w:t>Provided expertise to the association’s attorney in negotiating rate with American Electric Power, September 2008-March 2009.</w:t>
      </w:r>
      <w:proofErr w:type="gramEnd"/>
      <w:r w:rsidRPr="003C5080">
        <w:rPr>
          <w:rFonts w:ascii="Calibri" w:hAnsi="Calibri"/>
          <w:sz w:val="24"/>
          <w:szCs w:val="24"/>
        </w:rPr>
        <w:t xml:space="preserve"> Evaluated revenue and rate </w:t>
      </w:r>
      <w:proofErr w:type="gramStart"/>
      <w:r w:rsidRPr="003C5080">
        <w:rPr>
          <w:rFonts w:ascii="Calibri" w:hAnsi="Calibri"/>
          <w:sz w:val="24"/>
          <w:szCs w:val="24"/>
        </w:rPr>
        <w:t>impact on</w:t>
      </w:r>
      <w:proofErr w:type="gramEnd"/>
      <w:r w:rsidRPr="003C5080">
        <w:rPr>
          <w:rFonts w:ascii="Calibri" w:hAnsi="Calibri"/>
          <w:sz w:val="24"/>
          <w:szCs w:val="24"/>
        </w:rPr>
        <w:t xml:space="preserve"> member hospitals.</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Attorney General of the State of Michigan, Case No U-15244: In the matter of the application of Detroit Edison for authority to increase its electric base rates, September 2007-October 2008.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Testified regarding revenue requirements.</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Ohio Schools Council, Case No. 07-0551-EL-UNC: In the matter of the Application of FirstEnergy Ohio (and its operating companies Ohio Edison, Cleveland Electric and Toledo Edison) for authority to increase rates for distribution service, modify certain accounting practices and for tariff approval, August 2007-April 2008. Project Manager. Hired by Ohio Schools Council’s attorney for utility matters (Bricker and </w:t>
      </w:r>
      <w:proofErr w:type="spellStart"/>
      <w:r w:rsidRPr="003C5080">
        <w:rPr>
          <w:rFonts w:ascii="Calibri" w:hAnsi="Calibri"/>
          <w:sz w:val="24"/>
          <w:szCs w:val="24"/>
        </w:rPr>
        <w:t>Eckler</w:t>
      </w:r>
      <w:proofErr w:type="spellEnd"/>
      <w:r w:rsidRPr="003C5080">
        <w:rPr>
          <w:rFonts w:ascii="Calibri" w:hAnsi="Calibri"/>
          <w:sz w:val="24"/>
          <w:szCs w:val="24"/>
        </w:rPr>
        <w:t xml:space="preserve">, LLP) to provide industry expertise in reviewing FirstEnergy’s application with respect to cost of service and rate design and the resulting impact on </w:t>
      </w:r>
      <w:proofErr w:type="gramStart"/>
      <w:r w:rsidRPr="003C5080">
        <w:rPr>
          <w:rFonts w:ascii="Calibri" w:hAnsi="Calibri"/>
          <w:sz w:val="24"/>
          <w:szCs w:val="24"/>
        </w:rPr>
        <w:t>Council’s member school systems’</w:t>
      </w:r>
      <w:proofErr w:type="gramEnd"/>
      <w:r w:rsidRPr="003C5080">
        <w:rPr>
          <w:rFonts w:ascii="Calibri" w:hAnsi="Calibri"/>
          <w:sz w:val="24"/>
          <w:szCs w:val="24"/>
        </w:rPr>
        <w:t xml:space="preserve"> energy costs.</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w:t>
      </w:r>
      <w:proofErr w:type="gramStart"/>
      <w:r w:rsidRPr="003C5080">
        <w:rPr>
          <w:rFonts w:ascii="Calibri" w:hAnsi="Calibri"/>
          <w:sz w:val="24"/>
          <w:szCs w:val="24"/>
        </w:rPr>
        <w:t>U-15245: In the matter of the application of Consumers Energy Company for authority to increase its rates for the generation and distribution of electricity and for other relief, July 2007-April 2008.</w:t>
      </w:r>
      <w:proofErr w:type="gramEnd"/>
      <w:r w:rsidRPr="003C5080">
        <w:rPr>
          <w:rFonts w:ascii="Calibri" w:hAnsi="Calibri"/>
          <w:sz w:val="24"/>
          <w:szCs w:val="24"/>
        </w:rPr>
        <w:t xml:space="preserve">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w:t>
      </w:r>
      <w:proofErr w:type="gramStart"/>
      <w:r w:rsidRPr="003C5080">
        <w:rPr>
          <w:rFonts w:ascii="Calibri" w:hAnsi="Calibri"/>
          <w:sz w:val="24"/>
          <w:szCs w:val="24"/>
        </w:rPr>
        <w:t>Provided expert testimony on partial and interim rate relief, CECO’s decision to acquire Zeeland Power Company from Broadway Gen Funding, LLC.</w:t>
      </w:r>
      <w:proofErr w:type="gramEnd"/>
      <w:r w:rsidRPr="003C5080">
        <w:rPr>
          <w:rFonts w:ascii="Calibri" w:hAnsi="Calibri"/>
          <w:sz w:val="24"/>
          <w:szCs w:val="24"/>
        </w:rPr>
        <w:t xml:space="preserve"> Provided testimony in permanent phase to reduce company’s net operating income </w:t>
      </w:r>
      <w:proofErr w:type="gramStart"/>
      <w:r w:rsidRPr="003C5080">
        <w:rPr>
          <w:rFonts w:ascii="Calibri" w:hAnsi="Calibri"/>
          <w:sz w:val="24"/>
          <w:szCs w:val="24"/>
        </w:rPr>
        <w:t>to more closely reflect</w:t>
      </w:r>
      <w:proofErr w:type="gramEnd"/>
      <w:r w:rsidRPr="003C5080">
        <w:rPr>
          <w:rFonts w:ascii="Calibri" w:hAnsi="Calibri"/>
          <w:sz w:val="24"/>
          <w:szCs w:val="24"/>
        </w:rPr>
        <w:t xml:space="preserve"> the expected costs in 2008.</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City of Cincinnati, Case No. 06-0986-EL-UNC: In the matter of the Application of Duke Energy Ohio, Inc., to modify its market-based </w:t>
      </w:r>
      <w:proofErr w:type="gramStart"/>
      <w:r w:rsidRPr="003C5080">
        <w:rPr>
          <w:rFonts w:ascii="Calibri" w:hAnsi="Calibri"/>
          <w:sz w:val="24"/>
          <w:szCs w:val="24"/>
        </w:rPr>
        <w:t>standard</w:t>
      </w:r>
      <w:proofErr w:type="gramEnd"/>
      <w:r w:rsidRPr="003C5080">
        <w:rPr>
          <w:rFonts w:ascii="Calibri" w:hAnsi="Calibri"/>
          <w:sz w:val="24"/>
          <w:szCs w:val="24"/>
        </w:rPr>
        <w:t xml:space="preserve"> service offer, May-August 2007. Project Manager. </w:t>
      </w:r>
      <w:proofErr w:type="gramStart"/>
      <w:r w:rsidRPr="003C5080">
        <w:rPr>
          <w:rFonts w:ascii="Calibri" w:hAnsi="Calibri"/>
          <w:sz w:val="24"/>
          <w:szCs w:val="24"/>
        </w:rPr>
        <w:t xml:space="preserve">Hired by City of Cincinnati’s Water and Sewer District attorney for utility matters (Bricker and </w:t>
      </w:r>
      <w:proofErr w:type="spellStart"/>
      <w:r w:rsidRPr="003C5080">
        <w:rPr>
          <w:rFonts w:ascii="Calibri" w:hAnsi="Calibri"/>
          <w:sz w:val="24"/>
          <w:szCs w:val="24"/>
        </w:rPr>
        <w:t>Eckler</w:t>
      </w:r>
      <w:proofErr w:type="spellEnd"/>
      <w:r w:rsidRPr="003C5080">
        <w:rPr>
          <w:rFonts w:ascii="Calibri" w:hAnsi="Calibri"/>
          <w:sz w:val="24"/>
          <w:szCs w:val="24"/>
        </w:rPr>
        <w:t>, LLP) to provide industry expertise in reviewing the Company’s proposal and impact on City’s project energy costs.</w:t>
      </w:r>
      <w:proofErr w:type="gramEnd"/>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 U-15190: In Base Rate Proceeding for Consumers Energy Company, March-September 2007.</w:t>
      </w:r>
      <w:proofErr w:type="gramEnd"/>
      <w:r w:rsidRPr="003C5080">
        <w:rPr>
          <w:rFonts w:ascii="Calibri" w:hAnsi="Calibri"/>
          <w:sz w:val="24"/>
          <w:szCs w:val="24"/>
        </w:rPr>
        <w:t xml:space="preserve"> Project Manager. Reviewed the </w:t>
      </w:r>
      <w:proofErr w:type="gramStart"/>
      <w:r w:rsidRPr="003C5080">
        <w:rPr>
          <w:rFonts w:ascii="Calibri" w:hAnsi="Calibri"/>
          <w:sz w:val="24"/>
          <w:szCs w:val="24"/>
        </w:rPr>
        <w:t>revenue decoupling</w:t>
      </w:r>
      <w:proofErr w:type="gramEnd"/>
      <w:r w:rsidRPr="003C5080">
        <w:rPr>
          <w:rFonts w:ascii="Calibri" w:hAnsi="Calibri"/>
          <w:sz w:val="24"/>
          <w:szCs w:val="24"/>
        </w:rPr>
        <w:t xml:space="preserve"> proposal and supported the witness testimony.</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Technical consultant for the DCPSC in the matter of PEPCO’s request for a $50.4 million increase in base rates (Formal Case No. 1053), February 2007-June 2008.</w:t>
      </w:r>
      <w:proofErr w:type="gramEnd"/>
      <w:r w:rsidRPr="003C5080">
        <w:rPr>
          <w:rFonts w:ascii="Calibri" w:hAnsi="Calibri"/>
          <w:sz w:val="24"/>
          <w:szCs w:val="24"/>
        </w:rPr>
        <w:t xml:space="preserve"> Project Manager. Provide technical expertise to Commission in evaluating the Company’s rate case filing. Commission accepted </w:t>
      </w:r>
      <w:proofErr w:type="gramStart"/>
      <w:r w:rsidRPr="003C5080">
        <w:rPr>
          <w:rFonts w:ascii="Calibri" w:hAnsi="Calibri"/>
          <w:sz w:val="24"/>
          <w:szCs w:val="24"/>
        </w:rPr>
        <w:t>adjustments which</w:t>
      </w:r>
      <w:proofErr w:type="gramEnd"/>
      <w:r w:rsidRPr="003C5080">
        <w:rPr>
          <w:rFonts w:ascii="Calibri" w:hAnsi="Calibri"/>
          <w:sz w:val="24"/>
          <w:szCs w:val="24"/>
        </w:rPr>
        <w:t xml:space="preserve"> reduced the allowed increase by a significant percentage. </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Staff of the Maryland Public Service Commission, Case No. 9092: Base Rate Proceeding for PEPCO, January-June 2007.</w:t>
      </w:r>
      <w:proofErr w:type="gramEnd"/>
      <w:r w:rsidRPr="003C5080">
        <w:rPr>
          <w:rFonts w:ascii="Calibri" w:hAnsi="Calibri"/>
          <w:sz w:val="24"/>
          <w:szCs w:val="24"/>
        </w:rPr>
        <w:t xml:space="preserve"> Project Manager. Reviewed and analyzed company’s base increase request and all pro </w:t>
      </w:r>
      <w:proofErr w:type="spellStart"/>
      <w:r w:rsidRPr="003C5080">
        <w:rPr>
          <w:rFonts w:ascii="Calibri" w:hAnsi="Calibri"/>
          <w:sz w:val="24"/>
          <w:szCs w:val="24"/>
        </w:rPr>
        <w:t>formas</w:t>
      </w:r>
      <w:proofErr w:type="spellEnd"/>
      <w:r w:rsidRPr="003C5080">
        <w:rPr>
          <w:rFonts w:ascii="Calibri" w:hAnsi="Calibri"/>
          <w:sz w:val="24"/>
          <w:szCs w:val="24"/>
        </w:rPr>
        <w:t>, adjustments to test year revenue requirement and supported witness testimony. Commission approved less than 20% of Company’s original request.</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Consumer Advocate of the Province of Nova Scotia, Case No.</w:t>
      </w:r>
      <w:proofErr w:type="gramEnd"/>
      <w:r w:rsidRPr="003C5080">
        <w:rPr>
          <w:rFonts w:ascii="Calibri" w:hAnsi="Calibri"/>
          <w:sz w:val="24"/>
          <w:szCs w:val="24"/>
        </w:rPr>
        <w:t xml:space="preserve"> </w:t>
      </w:r>
      <w:proofErr w:type="gramStart"/>
      <w:r w:rsidRPr="003C5080">
        <w:rPr>
          <w:rFonts w:ascii="Calibri" w:hAnsi="Calibri"/>
          <w:sz w:val="24"/>
          <w:szCs w:val="24"/>
        </w:rPr>
        <w:t>P-888: Base rate proceeding of Nova Scotia Power, December 2006-March 2007.</w:t>
      </w:r>
      <w:proofErr w:type="gramEnd"/>
      <w:r w:rsidRPr="003C5080">
        <w:rPr>
          <w:rFonts w:ascii="Calibri" w:hAnsi="Calibri"/>
          <w:sz w:val="24"/>
          <w:szCs w:val="24"/>
        </w:rPr>
        <w:t xml:space="preserve">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w:t>
      </w:r>
      <w:proofErr w:type="gramStart"/>
      <w:r w:rsidRPr="003C5080">
        <w:rPr>
          <w:rFonts w:ascii="Calibri" w:hAnsi="Calibri"/>
          <w:sz w:val="24"/>
          <w:szCs w:val="24"/>
        </w:rPr>
        <w:t>Provided an evaluation of a management audit of Nova Scotia Power and that report’s usefulness to assess the Company’s management performance and operational efficiency within the context of that proceeding.</w:t>
      </w:r>
      <w:proofErr w:type="gramEnd"/>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Staff of the DEPSC, Docket No. 06-284: </w:t>
      </w:r>
      <w:proofErr w:type="gramStart"/>
      <w:r w:rsidRPr="003C5080">
        <w:rPr>
          <w:rFonts w:ascii="Calibri" w:hAnsi="Calibri"/>
          <w:sz w:val="24"/>
          <w:szCs w:val="24"/>
        </w:rPr>
        <w:t>in the matter of DPL’s request for a $15M increase in gas</w:t>
      </w:r>
      <w:proofErr w:type="gramEnd"/>
      <w:r w:rsidRPr="003C5080">
        <w:rPr>
          <w:rFonts w:ascii="Calibri" w:hAnsi="Calibri"/>
          <w:sz w:val="24"/>
          <w:szCs w:val="24"/>
        </w:rPr>
        <w:t xml:space="preserve"> base rates, October 2006-March 2007.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w:t>
      </w:r>
      <w:proofErr w:type="gramStart"/>
      <w:r w:rsidRPr="003C5080">
        <w:rPr>
          <w:rFonts w:ascii="Calibri" w:hAnsi="Calibri"/>
          <w:sz w:val="24"/>
          <w:szCs w:val="24"/>
        </w:rPr>
        <w:t>Testified on several rate base and revenue requirement issues.</w:t>
      </w:r>
      <w:proofErr w:type="gramEnd"/>
      <w:r w:rsidRPr="003C5080">
        <w:rPr>
          <w:rFonts w:ascii="Calibri" w:hAnsi="Calibri"/>
          <w:sz w:val="24"/>
          <w:szCs w:val="24"/>
        </w:rPr>
        <w:t xml:space="preserve"> Recommended Commission reduce proposed rate increase request to $8.4M (56%).</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Staff of the Maryland Public Service Commission, Case No. 9062 : In the matter of the application of Chesapeake Utilities Corporation for authority to revise its rates and charges for gas service, May-October 2006. Project Manager. </w:t>
      </w:r>
      <w:proofErr w:type="gramStart"/>
      <w:r w:rsidRPr="003C5080">
        <w:rPr>
          <w:rFonts w:ascii="Calibri" w:hAnsi="Calibri"/>
          <w:sz w:val="24"/>
          <w:szCs w:val="24"/>
        </w:rPr>
        <w:t>Managed a project team responsible for providing expert witness testimony in the areas of revenue requirements, rate base, cost of service, revenue allocation, rate design, revenue normalization, and cost of capital.</w:t>
      </w:r>
      <w:proofErr w:type="gramEnd"/>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U-14547: In the matter of the application of Consumers Energy Company for authority to increase rates for the distribution of natural gas and for other relief, December 2005-April 2006. </w:t>
      </w:r>
      <w:proofErr w:type="gramStart"/>
      <w:r w:rsidRPr="003C5080">
        <w:rPr>
          <w:rFonts w:ascii="Calibri" w:hAnsi="Calibri"/>
          <w:sz w:val="24"/>
          <w:szCs w:val="24"/>
        </w:rPr>
        <w:t>Expert Witness and Project Manager.</w:t>
      </w:r>
      <w:proofErr w:type="gramEnd"/>
      <w:r w:rsidRPr="003C5080">
        <w:rPr>
          <w:rFonts w:ascii="Calibri" w:hAnsi="Calibri"/>
          <w:sz w:val="24"/>
          <w:szCs w:val="24"/>
        </w:rPr>
        <w:t xml:space="preserve"> Provided analysis, recommended adjustments, and filed testimony for the Attorney General on CECO’s proposed increase to base rates.</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Illinois Citizens Utility Board, Cook County </w:t>
      </w:r>
      <w:proofErr w:type="spellStart"/>
      <w:r w:rsidRPr="003C5080">
        <w:rPr>
          <w:rFonts w:ascii="Calibri" w:hAnsi="Calibri"/>
          <w:sz w:val="24"/>
          <w:szCs w:val="24"/>
        </w:rPr>
        <w:t>States</w:t>
      </w:r>
      <w:proofErr w:type="spellEnd"/>
      <w:r w:rsidRPr="003C5080">
        <w:rPr>
          <w:rFonts w:ascii="Calibri" w:hAnsi="Calibri"/>
          <w:sz w:val="24"/>
          <w:szCs w:val="24"/>
        </w:rPr>
        <w:t xml:space="preserve"> Attorney’s Office and City of Chicago, Case: 05-0597, November 2005-May 2006.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Provided analysis and recommended adjustments in the general rate increase of 20.1% or $320 million filed by Commonwealth Edison Company.</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DCPSC, Formal Case No. 1032: In the Matter of the Investigation into PEPCO’s Distribution Service Rates, January-March 2005.</w:t>
      </w:r>
      <w:proofErr w:type="gramEnd"/>
      <w:r w:rsidRPr="003C5080">
        <w:rPr>
          <w:rFonts w:ascii="Calibri" w:hAnsi="Calibri"/>
          <w:sz w:val="24"/>
          <w:szCs w:val="24"/>
        </w:rPr>
        <w:t xml:space="preserve"> Project Manager. Review and evaluation of PEPCO compliance filings for class cost of service and revenue requirements for distribution service pursuant to a settlement approved in May 2002. Provided analysis and recommended adjustments to Staff on 23 designated issues and 13 Company proposed adjustments. Proceeding </w:t>
      </w:r>
      <w:proofErr w:type="gramStart"/>
      <w:r w:rsidRPr="003C5080">
        <w:rPr>
          <w:rFonts w:ascii="Calibri" w:hAnsi="Calibri"/>
          <w:sz w:val="24"/>
          <w:szCs w:val="24"/>
        </w:rPr>
        <w:t>was settled</w:t>
      </w:r>
      <w:proofErr w:type="gramEnd"/>
      <w:r w:rsidRPr="003C5080">
        <w:rPr>
          <w:rFonts w:ascii="Calibri" w:hAnsi="Calibri"/>
          <w:sz w:val="24"/>
          <w:szCs w:val="24"/>
        </w:rPr>
        <w:t xml:space="preserve"> in anticipation of a full rate case for rates to be effective August 8, 2007.</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DCPSC, Formal Case No. 1016: In the Matter of the Application of Washington Gas Light Company (WGL), District of Columbia Division, for Authority to Increase Existing Rates and Charges for Gas Service, June-December 2003. </w:t>
      </w:r>
      <w:proofErr w:type="gramStart"/>
      <w:r w:rsidRPr="003C5080">
        <w:rPr>
          <w:rFonts w:ascii="Calibri" w:hAnsi="Calibri"/>
          <w:sz w:val="24"/>
          <w:szCs w:val="24"/>
        </w:rPr>
        <w:t>Project Manager and Consultant to Commissioners and Staff.</w:t>
      </w:r>
      <w:proofErr w:type="gramEnd"/>
      <w:r w:rsidRPr="003C5080">
        <w:rPr>
          <w:rFonts w:ascii="Calibri" w:hAnsi="Calibri"/>
          <w:sz w:val="24"/>
          <w:szCs w:val="24"/>
        </w:rPr>
        <w:t xml:space="preserve"> </w:t>
      </w:r>
      <w:proofErr w:type="gramStart"/>
      <w:r w:rsidRPr="003C5080">
        <w:rPr>
          <w:rFonts w:ascii="Calibri" w:hAnsi="Calibri"/>
          <w:sz w:val="24"/>
          <w:szCs w:val="24"/>
        </w:rPr>
        <w:t>Project Manager for the analysis of WGL’s rate filings.</w:t>
      </w:r>
      <w:proofErr w:type="gramEnd"/>
      <w:r w:rsidRPr="003C5080">
        <w:rPr>
          <w:rFonts w:ascii="Calibri" w:hAnsi="Calibri"/>
          <w:sz w:val="24"/>
          <w:szCs w:val="24"/>
        </w:rPr>
        <w:t xml:space="preserve"> Provided analysis and recommended adjustments to the DCPSC Staff on WGL’s proposed increase to base rates. </w:t>
      </w:r>
      <w:proofErr w:type="gramStart"/>
      <w:r w:rsidRPr="003C5080">
        <w:rPr>
          <w:rFonts w:ascii="Calibri" w:hAnsi="Calibri"/>
          <w:sz w:val="24"/>
          <w:szCs w:val="24"/>
        </w:rPr>
        <w:t>Advised the Commission during deliberations on party positions and possible recommendations.</w:t>
      </w:r>
      <w:proofErr w:type="gramEnd"/>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Consultant to Ameren UE.</w:t>
      </w:r>
      <w:proofErr w:type="gramEnd"/>
      <w:r w:rsidRPr="003C5080">
        <w:rPr>
          <w:rFonts w:ascii="Calibri" w:hAnsi="Calibri"/>
          <w:sz w:val="24"/>
          <w:szCs w:val="24"/>
        </w:rPr>
        <w:t xml:space="preserve"> </w:t>
      </w:r>
      <w:proofErr w:type="gramStart"/>
      <w:r w:rsidRPr="003C5080">
        <w:rPr>
          <w:rFonts w:ascii="Calibri" w:hAnsi="Calibri"/>
          <w:sz w:val="24"/>
          <w:szCs w:val="24"/>
        </w:rPr>
        <w:t>Conducted revenue requirement analysis in preparation of Missouri Public Service Commission compliance filing to un-bundle utility’s rate tariffs.</w:t>
      </w:r>
      <w:proofErr w:type="gramEnd"/>
      <w:r w:rsidRPr="003C5080">
        <w:rPr>
          <w:rFonts w:ascii="Calibri" w:hAnsi="Calibri"/>
          <w:sz w:val="24"/>
          <w:szCs w:val="24"/>
        </w:rPr>
        <w:t xml:space="preserve"> </w:t>
      </w:r>
      <w:proofErr w:type="gramStart"/>
      <w:r w:rsidRPr="003C5080">
        <w:rPr>
          <w:rFonts w:ascii="Calibri" w:hAnsi="Calibri"/>
          <w:sz w:val="24"/>
          <w:szCs w:val="24"/>
        </w:rPr>
        <w:t>Prepared the filing requirements and all support schedules analysis to justify allocations of generation, transmission and distribution.</w:t>
      </w:r>
      <w:proofErr w:type="gramEnd"/>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Advised South Carolina State Senator on regulatory process for requesting States Public Service Commission for a comprehensive review of Duke Power Company’s storm and restoration and right of way management.</w:t>
      </w:r>
      <w:proofErr w:type="gramEnd"/>
      <w:r w:rsidRPr="003C5080">
        <w:rPr>
          <w:rFonts w:ascii="Calibri" w:hAnsi="Calibri"/>
          <w:sz w:val="24"/>
          <w:szCs w:val="24"/>
        </w:rPr>
        <w:t xml:space="preserve"> Reviewed and advised Senator of results of report finding.</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New York Public Service Commission, Case: 97-M-0567, Commission Staff. </w:t>
      </w:r>
      <w:proofErr w:type="gramStart"/>
      <w:r w:rsidRPr="003C5080">
        <w:rPr>
          <w:rFonts w:ascii="Calibri" w:hAnsi="Calibri"/>
          <w:sz w:val="24"/>
          <w:szCs w:val="24"/>
        </w:rPr>
        <w:t>Litigated proceeding to determine the benefits of a proposed merger of Long Island Lighting Company (LILCO)/Brooklyn Union Gas.</w:t>
      </w:r>
      <w:proofErr w:type="gramEnd"/>
      <w:r w:rsidRPr="003C5080">
        <w:rPr>
          <w:rFonts w:ascii="Calibri" w:hAnsi="Calibri"/>
          <w:sz w:val="24"/>
          <w:szCs w:val="24"/>
        </w:rPr>
        <w:t xml:space="preserve"> Analyzed proposed synergy savings.</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New York Public Service Commission, Case: 96-E-0132, Show Cause Proceeding Regarding Rate Relief for Ratepayers of LILCO, Commission Staff and Testifying Witness. Litigated proceeding where Staff proffered testimony containing a benchmark study showing that LILCO’s operations and maintenance expenses were excessive compared to a peer group of 24 utilities. </w:t>
      </w:r>
      <w:proofErr w:type="gramStart"/>
      <w:r w:rsidRPr="003C5080">
        <w:rPr>
          <w:rFonts w:ascii="Calibri" w:hAnsi="Calibri"/>
          <w:sz w:val="24"/>
          <w:szCs w:val="24"/>
        </w:rPr>
        <w:t>Panel testimony concerning the findings and conclusions resulting from the benchmark study.</w:t>
      </w:r>
      <w:proofErr w:type="gramEnd"/>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Before the Hawaii Public Utilities Commission, Docket No. 05-0075: In the matter of a proceeding to investigate Kauai Island Utility Coop’s Proposed Revised Integrated Resource Plan and Demand Side Management Framework, June-November 2005. Project Manager. </w:t>
      </w:r>
      <w:proofErr w:type="gramStart"/>
      <w:r w:rsidRPr="003C5080">
        <w:rPr>
          <w:rFonts w:ascii="Calibri" w:hAnsi="Calibri"/>
          <w:sz w:val="24"/>
          <w:szCs w:val="24"/>
        </w:rPr>
        <w:t>Managed a team of consultants responsible for evaluating the impact of the changes proposed by the Company.</w:t>
      </w:r>
      <w:proofErr w:type="gramEnd"/>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Power, Fuel &amp; Gas Cost Recovery</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U-16892: In the matter of the application of The Detroit Edison Company (</w:t>
      </w:r>
      <w:proofErr w:type="spellStart"/>
      <w:r w:rsidRPr="003C5080">
        <w:rPr>
          <w:rFonts w:ascii="Calibri" w:hAnsi="Calibri"/>
          <w:sz w:val="24"/>
          <w:szCs w:val="24"/>
        </w:rPr>
        <w:t>DetEd</w:t>
      </w:r>
      <w:proofErr w:type="spellEnd"/>
      <w:r w:rsidRPr="003C5080">
        <w:rPr>
          <w:rFonts w:ascii="Calibri" w:hAnsi="Calibri"/>
          <w:sz w:val="24"/>
          <w:szCs w:val="24"/>
        </w:rPr>
        <w:t>) for reconciliation of its power supply cost recovery (</w:t>
      </w:r>
      <w:proofErr w:type="gramStart"/>
      <w:r w:rsidRPr="003C5080">
        <w:rPr>
          <w:rFonts w:ascii="Calibri" w:hAnsi="Calibri"/>
          <w:sz w:val="24"/>
          <w:szCs w:val="24"/>
        </w:rPr>
        <w:t>PSCR)</w:t>
      </w:r>
      <w:proofErr w:type="gramEnd"/>
      <w:r w:rsidRPr="003C5080">
        <w:rPr>
          <w:rFonts w:ascii="Calibri" w:hAnsi="Calibri"/>
          <w:sz w:val="24"/>
          <w:szCs w:val="24"/>
        </w:rPr>
        <w:t xml:space="preserve"> plan for 2010, November 2011-present.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plan requirements and testified to appropriateness of specific components of that factor.</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U-16047-R: In the matter of the application of </w:t>
      </w:r>
      <w:proofErr w:type="spellStart"/>
      <w:r w:rsidRPr="003C5080">
        <w:rPr>
          <w:rFonts w:ascii="Calibri" w:hAnsi="Calibri"/>
          <w:sz w:val="24"/>
          <w:szCs w:val="24"/>
        </w:rPr>
        <w:t>DetEd</w:t>
      </w:r>
      <w:proofErr w:type="spellEnd"/>
      <w:r w:rsidRPr="003C5080">
        <w:rPr>
          <w:rFonts w:ascii="Calibri" w:hAnsi="Calibri"/>
          <w:sz w:val="24"/>
          <w:szCs w:val="24"/>
        </w:rPr>
        <w:t xml:space="preserve"> for its </w:t>
      </w:r>
      <w:proofErr w:type="gramStart"/>
      <w:r w:rsidRPr="003C5080">
        <w:rPr>
          <w:rFonts w:ascii="Calibri" w:hAnsi="Calibri"/>
          <w:sz w:val="24"/>
          <w:szCs w:val="24"/>
        </w:rPr>
        <w:t>PSCR</w:t>
      </w:r>
      <w:proofErr w:type="gramEnd"/>
      <w:r w:rsidRPr="003C5080">
        <w:rPr>
          <w:rFonts w:ascii="Calibri" w:hAnsi="Calibri"/>
          <w:sz w:val="24"/>
          <w:szCs w:val="24"/>
        </w:rPr>
        <w:t xml:space="preserve"> plan for 2011, December 2011-present.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w:t>
      </w:r>
      <w:proofErr w:type="gramStart"/>
      <w:r w:rsidRPr="003C5080">
        <w:rPr>
          <w:rFonts w:ascii="Calibri" w:hAnsi="Calibri"/>
          <w:sz w:val="24"/>
          <w:szCs w:val="24"/>
        </w:rPr>
        <w:t>Reviewed PSCR plan requirements and provided analysis and testimony concerning prior year under-recovery of power supply costs, under-recovery of cumulative Pension Equalization Mechanism costs, and the over-refund of the company's residual Self-Implementation Refund.</w:t>
      </w:r>
      <w:proofErr w:type="gramEnd"/>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U-16432: In the matter of Consumers Energy Company's (CECO) Application to Implement a PSCR Plan for 2011, February-June 2011.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cost recovery plan requirements and provided analysis and testimony concerning prior year under-recovery, generation dispatch and purchased power, purchased power agreements, emission control expenses including appropriateness of mercury filter expenses as part of PSCR process.</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U-16434: In the matter of </w:t>
      </w:r>
      <w:proofErr w:type="spellStart"/>
      <w:r w:rsidRPr="003C5080">
        <w:rPr>
          <w:rFonts w:ascii="Calibri" w:hAnsi="Calibri"/>
          <w:sz w:val="24"/>
          <w:szCs w:val="24"/>
        </w:rPr>
        <w:t>DetEd</w:t>
      </w:r>
      <w:proofErr w:type="spellEnd"/>
      <w:r w:rsidRPr="003C5080">
        <w:rPr>
          <w:rFonts w:ascii="Calibri" w:hAnsi="Calibri"/>
          <w:sz w:val="24"/>
          <w:szCs w:val="24"/>
        </w:rPr>
        <w:t xml:space="preserve"> Application to Implement a PSCR Plan for 2011, February-June 2011.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plan </w:t>
      </w:r>
      <w:proofErr w:type="gramStart"/>
      <w:r w:rsidRPr="003C5080">
        <w:rPr>
          <w:rFonts w:ascii="Calibri" w:hAnsi="Calibri"/>
          <w:sz w:val="24"/>
          <w:szCs w:val="24"/>
        </w:rPr>
        <w:t>requirements and provided analysis concerning prior year under-recovery, generation dispatch</w:t>
      </w:r>
      <w:proofErr w:type="gramEnd"/>
      <w:r w:rsidRPr="003C5080">
        <w:rPr>
          <w:rFonts w:ascii="Calibri" w:hAnsi="Calibri"/>
          <w:sz w:val="24"/>
          <w:szCs w:val="24"/>
        </w:rPr>
        <w:t xml:space="preserve"> and purchased power, purchased power agreements, emission control expenses including appropriateness of coal refinement expenses as part of PSCR process.</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w:t>
      </w:r>
      <w:proofErr w:type="gramStart"/>
      <w:r w:rsidRPr="003C5080">
        <w:rPr>
          <w:rFonts w:ascii="Calibri" w:hAnsi="Calibri"/>
          <w:sz w:val="24"/>
          <w:szCs w:val="24"/>
        </w:rPr>
        <w:t>U-15675-R: In the matter of the application of CECO for the reconciliation of PSCR costs and revenues for the calendar year 2009, October 2010-January 2011.</w:t>
      </w:r>
      <w:proofErr w:type="gramEnd"/>
      <w:r w:rsidRPr="003C5080">
        <w:rPr>
          <w:rFonts w:ascii="Calibri" w:hAnsi="Calibri"/>
          <w:sz w:val="24"/>
          <w:szCs w:val="24"/>
        </w:rPr>
        <w:t xml:space="preserve">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plan requirements and testified to transfer price, replacement power costs, and reasonableness of including excess fuel and variable O&amp;M expenses proffered by various </w:t>
      </w:r>
      <w:proofErr w:type="spellStart"/>
      <w:r w:rsidRPr="003C5080">
        <w:rPr>
          <w:rFonts w:ascii="Calibri" w:hAnsi="Calibri"/>
          <w:sz w:val="24"/>
          <w:szCs w:val="24"/>
        </w:rPr>
        <w:t>intervenors</w:t>
      </w:r>
      <w:proofErr w:type="spellEnd"/>
      <w:r w:rsidRPr="003C5080">
        <w:rPr>
          <w:rFonts w:ascii="Calibri" w:hAnsi="Calibri"/>
          <w:sz w:val="24"/>
          <w:szCs w:val="24"/>
        </w:rPr>
        <w:t>.</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U-15677-R: In the matter of the application of </w:t>
      </w:r>
      <w:proofErr w:type="spellStart"/>
      <w:r w:rsidRPr="003C5080">
        <w:rPr>
          <w:rFonts w:ascii="Calibri" w:hAnsi="Calibri"/>
          <w:sz w:val="24"/>
          <w:szCs w:val="24"/>
        </w:rPr>
        <w:t>DetEd</w:t>
      </w:r>
      <w:proofErr w:type="spellEnd"/>
      <w:r w:rsidRPr="003C5080">
        <w:rPr>
          <w:rFonts w:ascii="Calibri" w:hAnsi="Calibri"/>
          <w:sz w:val="24"/>
          <w:szCs w:val="24"/>
        </w:rPr>
        <w:t xml:space="preserve"> for reconciliation of its </w:t>
      </w:r>
      <w:proofErr w:type="gramStart"/>
      <w:r w:rsidRPr="003C5080">
        <w:rPr>
          <w:rFonts w:ascii="Calibri" w:hAnsi="Calibri"/>
          <w:sz w:val="24"/>
          <w:szCs w:val="24"/>
        </w:rPr>
        <w:t>PSCR</w:t>
      </w:r>
      <w:proofErr w:type="gramEnd"/>
      <w:r w:rsidRPr="003C5080">
        <w:rPr>
          <w:rFonts w:ascii="Calibri" w:hAnsi="Calibri"/>
          <w:sz w:val="24"/>
          <w:szCs w:val="24"/>
        </w:rPr>
        <w:t xml:space="preserve"> plan for the calendar year 2009, September-December 2010.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reconciliation and testified with respect to the transfer price for renewable energy source flowing into the PSCR proposed by the Company.</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U-16047: In the matter of the application of </w:t>
      </w:r>
      <w:proofErr w:type="spellStart"/>
      <w:r w:rsidRPr="003C5080">
        <w:rPr>
          <w:rFonts w:ascii="Calibri" w:hAnsi="Calibri"/>
          <w:sz w:val="24"/>
          <w:szCs w:val="24"/>
        </w:rPr>
        <w:t>DetEd</w:t>
      </w:r>
      <w:proofErr w:type="spellEnd"/>
      <w:r w:rsidRPr="003C5080">
        <w:rPr>
          <w:rFonts w:ascii="Calibri" w:hAnsi="Calibri"/>
          <w:sz w:val="24"/>
          <w:szCs w:val="24"/>
        </w:rPr>
        <w:t xml:space="preserve"> for authority to implement a PSCR Plan in its rate schedules for </w:t>
      </w:r>
      <w:proofErr w:type="gramStart"/>
      <w:r w:rsidRPr="003C5080">
        <w:rPr>
          <w:rFonts w:ascii="Calibri" w:hAnsi="Calibri"/>
          <w:sz w:val="24"/>
          <w:szCs w:val="24"/>
        </w:rPr>
        <w:t>2010 metered</w:t>
      </w:r>
      <w:proofErr w:type="gramEnd"/>
      <w:r w:rsidRPr="003C5080">
        <w:rPr>
          <w:rFonts w:ascii="Calibri" w:hAnsi="Calibri"/>
          <w:sz w:val="24"/>
          <w:szCs w:val="24"/>
        </w:rPr>
        <w:t xml:space="preserve"> jurisdictional sales of electricity, January-May 2010.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plan requirements and testified to appropriateness of specific components of that factor.</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U-15415-R: In the matter of the application of CECO for the reconciliation of PSCR costs and revenues for the calendar year 2008 and for other relief related to pension and OPEB costs, May-November 2009.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reconciliation, provided analysis of potential issues, and developed recommendations including basis, past precedence, and/or industry expertise.</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U-15677: In the matter of the application of </w:t>
      </w:r>
      <w:proofErr w:type="spellStart"/>
      <w:r w:rsidRPr="003C5080">
        <w:rPr>
          <w:rFonts w:ascii="Calibri" w:hAnsi="Calibri"/>
          <w:sz w:val="24"/>
          <w:szCs w:val="24"/>
        </w:rPr>
        <w:t>DetEd</w:t>
      </w:r>
      <w:proofErr w:type="spellEnd"/>
      <w:r w:rsidRPr="003C5080">
        <w:rPr>
          <w:rFonts w:ascii="Calibri" w:hAnsi="Calibri"/>
          <w:sz w:val="24"/>
          <w:szCs w:val="24"/>
        </w:rPr>
        <w:t xml:space="preserve"> for authority to implement a PSCR plan in its rate schedules for </w:t>
      </w:r>
      <w:proofErr w:type="gramStart"/>
      <w:r w:rsidRPr="003C5080">
        <w:rPr>
          <w:rFonts w:ascii="Calibri" w:hAnsi="Calibri"/>
          <w:sz w:val="24"/>
          <w:szCs w:val="24"/>
        </w:rPr>
        <w:t>2009 metered</w:t>
      </w:r>
      <w:proofErr w:type="gramEnd"/>
      <w:r w:rsidRPr="003C5080">
        <w:rPr>
          <w:rFonts w:ascii="Calibri" w:hAnsi="Calibri"/>
          <w:sz w:val="24"/>
          <w:szCs w:val="24"/>
        </w:rPr>
        <w:t xml:space="preserve"> jurisdictional sales of electricity, January 2009-June 2010. </w:t>
      </w:r>
      <w:proofErr w:type="gramStart"/>
      <w:r w:rsidRPr="003C5080">
        <w:rPr>
          <w:rFonts w:ascii="Calibri" w:hAnsi="Calibri"/>
          <w:sz w:val="24"/>
          <w:szCs w:val="24"/>
        </w:rPr>
        <w:t>Project manager.</w:t>
      </w:r>
      <w:proofErr w:type="gramEnd"/>
      <w:r w:rsidRPr="003C5080">
        <w:rPr>
          <w:rFonts w:ascii="Calibri" w:hAnsi="Calibri"/>
          <w:sz w:val="24"/>
          <w:szCs w:val="24"/>
        </w:rPr>
        <w:t xml:space="preserve"> Reviewed PSCR plan requirements and testified to appropriateness of specific components of that factor.</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U-15415: In the matter of the application of CECO for approval of a PSCR plan and for authorization of monthly PSCR factors for the year 2008, January-March 2008. Project Manager. Reviewed PSCR plan requirements and provided summary briefing to Michigan Attorney General.</w:t>
      </w:r>
    </w:p>
    <w:p w:rsidR="00333013" w:rsidRPr="003C5080" w:rsidRDefault="00333013" w:rsidP="00EC32E4">
      <w:pPr>
        <w:pStyle w:val="Resumebulletindent"/>
        <w:numPr>
          <w:ilvl w:val="0"/>
          <w:numId w:val="105"/>
        </w:numPr>
        <w:rPr>
          <w:rFonts w:ascii="Calibri" w:hAnsi="Calibri"/>
          <w:sz w:val="24"/>
          <w:szCs w:val="24"/>
        </w:rPr>
      </w:pPr>
      <w:r w:rsidRPr="003C5080">
        <w:rPr>
          <w:rFonts w:ascii="Calibri" w:hAnsi="Calibri"/>
          <w:sz w:val="24"/>
          <w:szCs w:val="24"/>
        </w:rPr>
        <w:t xml:space="preserve">On behalf of the Attorney General of the State of Michigan, Case No U-15040: In Michigan Gas Utilities’ Gas Cost Recovery 2007/08 Plan proceeding, March-August 2007.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GCR plan requirements and provided analysis of the potential benefits of gas procurement hedging program.</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U-15001: In CECO’s PSCR 2007/08 Plan proceeding, November 2006-August 2007.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plan requirements and testified to appropriateness of specific components of that factor.</w:t>
      </w:r>
    </w:p>
    <w:p w:rsidR="00333013" w:rsidRPr="003C5080" w:rsidRDefault="00333013" w:rsidP="00EC32E4">
      <w:pPr>
        <w:pStyle w:val="Resumebulletindent"/>
        <w:numPr>
          <w:ilvl w:val="0"/>
          <w:numId w:val="105"/>
        </w:numPr>
        <w:rPr>
          <w:rFonts w:ascii="Calibri" w:hAnsi="Calibri"/>
          <w:sz w:val="24"/>
          <w:szCs w:val="24"/>
        </w:rPr>
      </w:pPr>
      <w:proofErr w:type="gramStart"/>
      <w:r w:rsidRPr="003C5080">
        <w:rPr>
          <w:rFonts w:ascii="Calibri" w:hAnsi="Calibri"/>
          <w:sz w:val="24"/>
          <w:szCs w:val="24"/>
        </w:rPr>
        <w:t>On behalf of the Attorney General of the State of Michigan, Case No.</w:t>
      </w:r>
      <w:proofErr w:type="gramEnd"/>
      <w:r w:rsidRPr="003C5080">
        <w:rPr>
          <w:rFonts w:ascii="Calibri" w:hAnsi="Calibri"/>
          <w:sz w:val="24"/>
          <w:szCs w:val="24"/>
        </w:rPr>
        <w:t xml:space="preserve"> </w:t>
      </w:r>
      <w:proofErr w:type="gramStart"/>
      <w:r w:rsidRPr="003C5080">
        <w:rPr>
          <w:rFonts w:ascii="Calibri" w:hAnsi="Calibri"/>
          <w:sz w:val="24"/>
          <w:szCs w:val="24"/>
        </w:rPr>
        <w:t>U-14701-R: In CECO’s PSCR 2006/07 reconciliation proceeding, June-November 2007.</w:t>
      </w:r>
      <w:proofErr w:type="gramEnd"/>
      <w:r w:rsidRPr="003C5080">
        <w:rPr>
          <w:rFonts w:ascii="Calibri" w:hAnsi="Calibri"/>
          <w:sz w:val="24"/>
          <w:szCs w:val="24"/>
        </w:rPr>
        <w:t xml:space="preserve"> </w:t>
      </w:r>
      <w:proofErr w:type="gramStart"/>
      <w:r w:rsidRPr="003C5080">
        <w:rPr>
          <w:rFonts w:ascii="Calibri" w:hAnsi="Calibri"/>
          <w:sz w:val="24"/>
          <w:szCs w:val="24"/>
        </w:rPr>
        <w:t>Project Manager and Testifying Witness.</w:t>
      </w:r>
      <w:proofErr w:type="gramEnd"/>
      <w:r w:rsidRPr="003C5080">
        <w:rPr>
          <w:rFonts w:ascii="Calibri" w:hAnsi="Calibri"/>
          <w:sz w:val="24"/>
          <w:szCs w:val="24"/>
        </w:rPr>
        <w:t xml:space="preserve"> Reviewed PSCR reconciliation and testified to eliminate some expenses used in the company’s calculation of its under-recovery PSCR reconciliation for 2006.</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Testimony and Witness Preparation</w:t>
      </w:r>
    </w:p>
    <w:p w:rsidR="00333013" w:rsidRPr="00712CE6" w:rsidRDefault="00333013" w:rsidP="00333013">
      <w:pPr>
        <w:pStyle w:val="Resumebulletindent"/>
        <w:numPr>
          <w:ilvl w:val="0"/>
          <w:numId w:val="0"/>
        </w:numPr>
        <w:tabs>
          <w:tab w:val="num" w:pos="1080"/>
        </w:tabs>
        <w:ind w:left="360"/>
        <w:rPr>
          <w:rFonts w:ascii="Calibri" w:hAnsi="Calibri"/>
          <w:sz w:val="24"/>
        </w:rPr>
      </w:pPr>
      <w:r w:rsidRPr="00712CE6">
        <w:rPr>
          <w:rFonts w:ascii="Calibri" w:hAnsi="Calibri"/>
          <w:sz w:val="24"/>
        </w:rPr>
        <w:t xml:space="preserve">Mr. McGarry has proffered and/or supported testimony in Arizona, Colorado, Delaware, Illinois, Maine, Maryland, Michigan, Missouri, New York, North Dakota, Nova Scotia, Ohio, Pennsylvania, and Utah. These proceedings included testimony involving management decision and prudence impacts, operations and maintenance expenses, capital investments, revenue requirements, project management, and others. </w:t>
      </w:r>
    </w:p>
    <w:p w:rsidR="00333013" w:rsidRPr="00712CE6" w:rsidRDefault="00333013" w:rsidP="00013953">
      <w:pPr>
        <w:pStyle w:val="Resumebulletindent"/>
        <w:numPr>
          <w:ilvl w:val="0"/>
          <w:numId w:val="0"/>
        </w:numPr>
        <w:tabs>
          <w:tab w:val="num" w:pos="1080"/>
        </w:tabs>
        <w:ind w:left="360"/>
        <w:rPr>
          <w:rFonts w:ascii="Calibri" w:hAnsi="Calibri"/>
          <w:b/>
          <w:i/>
          <w:sz w:val="24"/>
        </w:rPr>
      </w:pPr>
      <w:r w:rsidRPr="00712CE6">
        <w:rPr>
          <w:rFonts w:ascii="Calibri" w:hAnsi="Calibri"/>
          <w:b/>
          <w:i/>
          <w:sz w:val="24"/>
        </w:rPr>
        <w:t>Testimony proffered</w:t>
      </w:r>
    </w:p>
    <w:p w:rsidR="00333013" w:rsidRPr="00013953" w:rsidRDefault="00333013" w:rsidP="00EC32E4">
      <w:pPr>
        <w:pStyle w:val="Resumebulletindent"/>
        <w:numPr>
          <w:ilvl w:val="0"/>
          <w:numId w:val="105"/>
        </w:numPr>
        <w:rPr>
          <w:rFonts w:ascii="Calibri" w:hAnsi="Calibri"/>
          <w:sz w:val="24"/>
          <w:szCs w:val="24"/>
        </w:rPr>
      </w:pPr>
      <w:r w:rsidRPr="00013953">
        <w:rPr>
          <w:rFonts w:ascii="Calibri" w:hAnsi="Calibri"/>
          <w:sz w:val="24"/>
          <w:szCs w:val="24"/>
        </w:rPr>
        <w:t>Before the Arizona Corporation Commission</w:t>
      </w:r>
    </w:p>
    <w:p w:rsidR="00333013" w:rsidRPr="003C5080" w:rsidRDefault="00333013" w:rsidP="00333013">
      <w:pPr>
        <w:pStyle w:val="Resumebulletindent"/>
        <w:tabs>
          <w:tab w:val="clear" w:pos="360"/>
          <w:tab w:val="num" w:pos="1080"/>
        </w:tabs>
        <w:ind w:left="1080"/>
      </w:pPr>
      <w:r w:rsidRPr="003C5080">
        <w:t>Arizona Public Service Company - Docket No. E-01345A-11-0224</w:t>
      </w:r>
    </w:p>
    <w:p w:rsidR="00333013" w:rsidRPr="00013953" w:rsidRDefault="00333013" w:rsidP="00EC32E4">
      <w:pPr>
        <w:pStyle w:val="Resumebulletindent"/>
        <w:numPr>
          <w:ilvl w:val="0"/>
          <w:numId w:val="105"/>
        </w:numPr>
        <w:rPr>
          <w:rFonts w:ascii="Calibri" w:hAnsi="Calibri"/>
          <w:sz w:val="24"/>
          <w:szCs w:val="24"/>
        </w:rPr>
      </w:pPr>
      <w:r w:rsidRPr="00013953">
        <w:rPr>
          <w:rFonts w:ascii="Calibri" w:hAnsi="Calibri"/>
          <w:sz w:val="24"/>
          <w:szCs w:val="24"/>
        </w:rPr>
        <w:t>Before the Delaware Public Service Commission</w:t>
      </w:r>
    </w:p>
    <w:p w:rsidR="00333013" w:rsidRPr="00A8788D" w:rsidRDefault="00333013" w:rsidP="00333013">
      <w:pPr>
        <w:pStyle w:val="Resumebulletindent"/>
        <w:tabs>
          <w:tab w:val="clear" w:pos="360"/>
          <w:tab w:val="num" w:pos="1080"/>
        </w:tabs>
        <w:ind w:left="1080"/>
      </w:pPr>
      <w:r w:rsidRPr="00A8788D">
        <w:t>Delmarva Power and Light Company - Docket No. 07-239F</w:t>
      </w:r>
    </w:p>
    <w:p w:rsidR="00333013" w:rsidRPr="00A8788D" w:rsidRDefault="00333013" w:rsidP="00333013">
      <w:pPr>
        <w:pStyle w:val="Resumebulletindent"/>
        <w:tabs>
          <w:tab w:val="clear" w:pos="360"/>
          <w:tab w:val="num" w:pos="1080"/>
        </w:tabs>
        <w:ind w:left="1080"/>
      </w:pPr>
      <w:r w:rsidRPr="00A8788D">
        <w:t>Delmarva Power and Light Company - Docket No. 06-284</w:t>
      </w:r>
    </w:p>
    <w:p w:rsidR="00333013" w:rsidRPr="00013953" w:rsidRDefault="00333013" w:rsidP="00EC32E4">
      <w:pPr>
        <w:pStyle w:val="Resumebulletindent"/>
        <w:numPr>
          <w:ilvl w:val="0"/>
          <w:numId w:val="105"/>
        </w:numPr>
        <w:rPr>
          <w:rFonts w:ascii="Calibri" w:hAnsi="Calibri"/>
          <w:sz w:val="24"/>
          <w:szCs w:val="24"/>
        </w:rPr>
      </w:pPr>
      <w:r w:rsidRPr="00013953">
        <w:rPr>
          <w:rFonts w:ascii="Calibri" w:hAnsi="Calibri"/>
          <w:sz w:val="24"/>
          <w:szCs w:val="24"/>
        </w:rPr>
        <w:t>Before the Illinois Commerce Commission</w:t>
      </w:r>
    </w:p>
    <w:p w:rsidR="00333013" w:rsidRPr="00A8788D" w:rsidRDefault="00333013" w:rsidP="00333013">
      <w:pPr>
        <w:pStyle w:val="Resumebulletindent"/>
        <w:tabs>
          <w:tab w:val="clear" w:pos="360"/>
          <w:tab w:val="num" w:pos="1080"/>
        </w:tabs>
        <w:ind w:left="1080"/>
      </w:pPr>
      <w:r w:rsidRPr="00A8788D">
        <w:t>Commonwealth Edison - Case: 05-0597</w:t>
      </w:r>
    </w:p>
    <w:p w:rsidR="00333013" w:rsidRPr="00013953" w:rsidRDefault="00333013" w:rsidP="00EC32E4">
      <w:pPr>
        <w:pStyle w:val="Resumebulletindent"/>
        <w:numPr>
          <w:ilvl w:val="0"/>
          <w:numId w:val="105"/>
        </w:numPr>
        <w:rPr>
          <w:rFonts w:ascii="Calibri" w:hAnsi="Calibri"/>
          <w:sz w:val="24"/>
          <w:szCs w:val="24"/>
        </w:rPr>
      </w:pPr>
      <w:r w:rsidRPr="00013953">
        <w:rPr>
          <w:rFonts w:ascii="Calibri" w:hAnsi="Calibri"/>
          <w:sz w:val="24"/>
          <w:szCs w:val="24"/>
        </w:rPr>
        <w:t>Before Maine Public Utilities Commission</w:t>
      </w:r>
    </w:p>
    <w:p w:rsidR="00333013" w:rsidRPr="00A8788D" w:rsidRDefault="00333013" w:rsidP="00333013">
      <w:pPr>
        <w:pStyle w:val="Resumebulletindent"/>
        <w:tabs>
          <w:tab w:val="clear" w:pos="360"/>
          <w:tab w:val="num" w:pos="1080"/>
        </w:tabs>
        <w:ind w:left="1080"/>
      </w:pPr>
      <w:r w:rsidRPr="00A8788D">
        <w:t>Northern Utilities Inc. - Case No. 2008-151</w:t>
      </w:r>
    </w:p>
    <w:p w:rsidR="00333013" w:rsidRPr="00A8788D" w:rsidRDefault="00333013" w:rsidP="00333013">
      <w:pPr>
        <w:pStyle w:val="Resumebulletindent"/>
        <w:tabs>
          <w:tab w:val="clear" w:pos="360"/>
          <w:tab w:val="num" w:pos="1080"/>
        </w:tabs>
        <w:ind w:left="1080"/>
      </w:pPr>
      <w:r w:rsidRPr="00A8788D">
        <w:t>Northern Utilities Inc. - Case No. 2004-813</w:t>
      </w:r>
    </w:p>
    <w:p w:rsidR="00333013" w:rsidRPr="00013953" w:rsidRDefault="00333013" w:rsidP="00EC32E4">
      <w:pPr>
        <w:pStyle w:val="Resumebulletindent"/>
        <w:numPr>
          <w:ilvl w:val="0"/>
          <w:numId w:val="105"/>
        </w:numPr>
        <w:rPr>
          <w:rFonts w:ascii="Calibri" w:hAnsi="Calibri"/>
          <w:sz w:val="24"/>
          <w:szCs w:val="24"/>
        </w:rPr>
      </w:pPr>
      <w:r w:rsidRPr="00013953">
        <w:rPr>
          <w:rFonts w:ascii="Calibri" w:hAnsi="Calibri"/>
          <w:sz w:val="24"/>
          <w:szCs w:val="24"/>
        </w:rPr>
        <w:t>Before the Maryland Public Service Commission</w:t>
      </w:r>
    </w:p>
    <w:p w:rsidR="00333013" w:rsidRPr="00A8788D" w:rsidRDefault="00333013" w:rsidP="00333013">
      <w:pPr>
        <w:pStyle w:val="Resumebulletindent"/>
        <w:tabs>
          <w:tab w:val="clear" w:pos="360"/>
          <w:tab w:val="num" w:pos="1080"/>
        </w:tabs>
        <w:ind w:left="1080"/>
      </w:pPr>
      <w:r w:rsidRPr="00A8788D">
        <w:t>PEPCO and Delmarva Power and Light Company - Case No. 9092/9093</w:t>
      </w:r>
    </w:p>
    <w:p w:rsidR="00333013" w:rsidRPr="00013953" w:rsidRDefault="00333013" w:rsidP="00EC32E4">
      <w:pPr>
        <w:pStyle w:val="Resumebulletindent"/>
        <w:numPr>
          <w:ilvl w:val="0"/>
          <w:numId w:val="105"/>
        </w:numPr>
        <w:rPr>
          <w:rFonts w:ascii="Calibri" w:hAnsi="Calibri"/>
          <w:sz w:val="24"/>
          <w:szCs w:val="24"/>
        </w:rPr>
      </w:pPr>
      <w:r w:rsidRPr="00013953">
        <w:rPr>
          <w:rFonts w:ascii="Calibri" w:hAnsi="Calibri"/>
          <w:sz w:val="24"/>
          <w:szCs w:val="24"/>
        </w:rPr>
        <w:t>Before the Michigan Public Service Commission</w:t>
      </w:r>
    </w:p>
    <w:p w:rsidR="00333013" w:rsidRPr="00A8788D" w:rsidRDefault="00333013" w:rsidP="00333013">
      <w:pPr>
        <w:pStyle w:val="Resumebulletindent"/>
        <w:tabs>
          <w:tab w:val="clear" w:pos="360"/>
          <w:tab w:val="num" w:pos="1080"/>
        </w:tabs>
        <w:ind w:left="1080"/>
      </w:pPr>
      <w:r w:rsidRPr="00A8788D">
        <w:t>Detroit Edison Company - Case No. U-16047-R</w:t>
      </w:r>
    </w:p>
    <w:p w:rsidR="00333013" w:rsidRPr="00A8788D" w:rsidRDefault="00333013" w:rsidP="00333013">
      <w:pPr>
        <w:pStyle w:val="Resumebulletindent"/>
        <w:tabs>
          <w:tab w:val="clear" w:pos="360"/>
          <w:tab w:val="num" w:pos="1080"/>
        </w:tabs>
        <w:ind w:left="1080"/>
      </w:pPr>
      <w:r w:rsidRPr="00A8788D">
        <w:t>Detroit Edison Company - Case No. U-16434</w:t>
      </w:r>
    </w:p>
    <w:p w:rsidR="00333013" w:rsidRPr="00A8788D" w:rsidRDefault="00333013" w:rsidP="00333013">
      <w:pPr>
        <w:pStyle w:val="Resumebulletindent"/>
        <w:tabs>
          <w:tab w:val="clear" w:pos="360"/>
          <w:tab w:val="num" w:pos="1080"/>
        </w:tabs>
        <w:ind w:left="1080"/>
      </w:pPr>
      <w:r w:rsidRPr="00A8788D">
        <w:t>Detroit Edison Company - Case No. U-16472</w:t>
      </w:r>
    </w:p>
    <w:p w:rsidR="00333013" w:rsidRPr="00A8788D" w:rsidRDefault="00333013" w:rsidP="00333013">
      <w:pPr>
        <w:pStyle w:val="Resumebulletindent"/>
        <w:tabs>
          <w:tab w:val="clear" w:pos="360"/>
          <w:tab w:val="num" w:pos="1080"/>
        </w:tabs>
        <w:ind w:left="1080"/>
      </w:pPr>
      <w:r w:rsidRPr="00A8788D">
        <w:t>Michigan Consolidated Gas Company - Case No. U-16407</w:t>
      </w:r>
    </w:p>
    <w:p w:rsidR="00333013" w:rsidRPr="00A8788D" w:rsidRDefault="00333013" w:rsidP="00333013">
      <w:pPr>
        <w:pStyle w:val="Resumebulletindent"/>
        <w:tabs>
          <w:tab w:val="clear" w:pos="360"/>
          <w:tab w:val="num" w:pos="1080"/>
        </w:tabs>
        <w:ind w:left="1080"/>
      </w:pPr>
      <w:r w:rsidRPr="00A8788D">
        <w:t>Detroit Edison Company - Case No. U-16356</w:t>
      </w:r>
    </w:p>
    <w:p w:rsidR="00333013" w:rsidRPr="00A8788D" w:rsidRDefault="00333013" w:rsidP="00333013">
      <w:pPr>
        <w:pStyle w:val="Resumebulletindent"/>
        <w:tabs>
          <w:tab w:val="clear" w:pos="360"/>
          <w:tab w:val="num" w:pos="1080"/>
        </w:tabs>
        <w:ind w:left="1080"/>
      </w:pPr>
      <w:r w:rsidRPr="00A8788D">
        <w:t>Consumers Energy Company - Case No. U-16300</w:t>
      </w:r>
    </w:p>
    <w:p w:rsidR="00333013" w:rsidRPr="00A8788D" w:rsidRDefault="00333013" w:rsidP="00333013">
      <w:pPr>
        <w:pStyle w:val="Resumebulletindent"/>
        <w:tabs>
          <w:tab w:val="clear" w:pos="360"/>
          <w:tab w:val="num" w:pos="1080"/>
        </w:tabs>
        <w:ind w:left="1080"/>
      </w:pPr>
      <w:r w:rsidRPr="00A8788D">
        <w:t>Detroit Edison Company - Case No. U-16047</w:t>
      </w:r>
    </w:p>
    <w:p w:rsidR="00333013" w:rsidRPr="00A8788D" w:rsidRDefault="00333013" w:rsidP="00333013">
      <w:pPr>
        <w:pStyle w:val="Resumebulletindent"/>
        <w:tabs>
          <w:tab w:val="clear" w:pos="360"/>
          <w:tab w:val="num" w:pos="1080"/>
        </w:tabs>
        <w:ind w:left="1080"/>
      </w:pPr>
      <w:r w:rsidRPr="00A8788D">
        <w:t>Detroit Edison Co. and Michigan Consolidated Gas - Case No. U-15806/U-15890</w:t>
      </w:r>
    </w:p>
    <w:p w:rsidR="00333013" w:rsidRPr="00A8788D" w:rsidRDefault="00333013" w:rsidP="00333013">
      <w:pPr>
        <w:pStyle w:val="Resumebulletindent"/>
        <w:tabs>
          <w:tab w:val="clear" w:pos="360"/>
          <w:tab w:val="num" w:pos="1080"/>
        </w:tabs>
        <w:ind w:left="1080"/>
      </w:pPr>
      <w:r w:rsidRPr="00A8788D">
        <w:t>Consumers Energy Company - Case No. U-15805/15889</w:t>
      </w:r>
    </w:p>
    <w:p w:rsidR="00333013" w:rsidRPr="00A8788D" w:rsidRDefault="00333013" w:rsidP="00333013">
      <w:pPr>
        <w:pStyle w:val="Resumebulletindent"/>
        <w:tabs>
          <w:tab w:val="clear" w:pos="360"/>
          <w:tab w:val="num" w:pos="1080"/>
        </w:tabs>
        <w:ind w:left="1080"/>
      </w:pPr>
      <w:r w:rsidRPr="00A8788D">
        <w:t>Detroit Edison Company - Case No. U-15677-R</w:t>
      </w:r>
    </w:p>
    <w:p w:rsidR="00333013" w:rsidRPr="00A8788D" w:rsidRDefault="00333013" w:rsidP="00333013">
      <w:pPr>
        <w:pStyle w:val="Resumebulletindent"/>
        <w:tabs>
          <w:tab w:val="clear" w:pos="360"/>
          <w:tab w:val="num" w:pos="1080"/>
        </w:tabs>
        <w:ind w:left="1080"/>
      </w:pPr>
      <w:r w:rsidRPr="00A8788D">
        <w:t>Consumers Energy Company - Case No. U-15675-R</w:t>
      </w:r>
    </w:p>
    <w:p w:rsidR="00333013" w:rsidRPr="00A8788D" w:rsidRDefault="00333013" w:rsidP="00333013">
      <w:pPr>
        <w:pStyle w:val="Resumebulletindent"/>
        <w:tabs>
          <w:tab w:val="clear" w:pos="360"/>
          <w:tab w:val="num" w:pos="1080"/>
        </w:tabs>
        <w:ind w:left="1080"/>
      </w:pPr>
      <w:r w:rsidRPr="00A8788D">
        <w:t>Consumers Energy Company - Case No. U-15415-R</w:t>
      </w:r>
    </w:p>
    <w:p w:rsidR="00333013" w:rsidRPr="00A8788D" w:rsidRDefault="00333013" w:rsidP="00333013">
      <w:pPr>
        <w:pStyle w:val="Resumebulletindent"/>
        <w:tabs>
          <w:tab w:val="clear" w:pos="360"/>
          <w:tab w:val="num" w:pos="1080"/>
        </w:tabs>
        <w:ind w:left="1080"/>
      </w:pPr>
      <w:r w:rsidRPr="00A8788D">
        <w:t>Consumers Energy Company - Case No. U-15245</w:t>
      </w:r>
    </w:p>
    <w:p w:rsidR="00333013" w:rsidRPr="00A8788D" w:rsidRDefault="00333013" w:rsidP="00333013">
      <w:pPr>
        <w:pStyle w:val="Resumebulletindent"/>
        <w:tabs>
          <w:tab w:val="clear" w:pos="360"/>
          <w:tab w:val="num" w:pos="1080"/>
        </w:tabs>
        <w:ind w:left="1080"/>
      </w:pPr>
      <w:r w:rsidRPr="00A8788D">
        <w:t>Detroit Edison Company - Case No. U-15244</w:t>
      </w:r>
    </w:p>
    <w:p w:rsidR="00333013" w:rsidRPr="00A8788D" w:rsidRDefault="00333013" w:rsidP="00333013">
      <w:pPr>
        <w:pStyle w:val="Resumebulletindent"/>
        <w:tabs>
          <w:tab w:val="clear" w:pos="360"/>
          <w:tab w:val="num" w:pos="1080"/>
        </w:tabs>
        <w:ind w:left="1080"/>
      </w:pPr>
      <w:r w:rsidRPr="00A8788D">
        <w:t>Michigan Gas Utilities, Corporation - Case No. U-15040</w:t>
      </w:r>
    </w:p>
    <w:p w:rsidR="00333013" w:rsidRPr="00A8788D" w:rsidRDefault="00333013" w:rsidP="00333013">
      <w:pPr>
        <w:pStyle w:val="Resumebulletindent"/>
        <w:tabs>
          <w:tab w:val="clear" w:pos="360"/>
          <w:tab w:val="num" w:pos="1080"/>
        </w:tabs>
        <w:ind w:left="1080"/>
      </w:pPr>
      <w:r w:rsidRPr="00A8788D">
        <w:t>Consumers Energy Company - Case No. U-15001</w:t>
      </w:r>
    </w:p>
    <w:p w:rsidR="00333013" w:rsidRPr="00A8788D" w:rsidRDefault="00333013" w:rsidP="00333013">
      <w:pPr>
        <w:pStyle w:val="Resumebulletindent"/>
        <w:tabs>
          <w:tab w:val="clear" w:pos="360"/>
          <w:tab w:val="num" w:pos="1080"/>
        </w:tabs>
        <w:ind w:left="1080"/>
      </w:pPr>
      <w:r w:rsidRPr="00A8788D">
        <w:t>Consumers Energy Company - Case No. U-14701-R</w:t>
      </w:r>
    </w:p>
    <w:p w:rsidR="00333013" w:rsidRPr="00A8788D" w:rsidRDefault="00333013" w:rsidP="00333013">
      <w:pPr>
        <w:pStyle w:val="Resumebulletindent"/>
        <w:tabs>
          <w:tab w:val="clear" w:pos="360"/>
          <w:tab w:val="num" w:pos="1080"/>
        </w:tabs>
        <w:ind w:left="1080"/>
      </w:pPr>
      <w:r w:rsidRPr="00A8788D">
        <w:t>Consumer Energy Company - Case No. U-14547</w:t>
      </w:r>
    </w:p>
    <w:p w:rsidR="00333013" w:rsidRPr="00A8788D" w:rsidRDefault="00333013" w:rsidP="00333013">
      <w:pPr>
        <w:pStyle w:val="Resumebulletindent"/>
        <w:tabs>
          <w:tab w:val="clear" w:pos="360"/>
          <w:tab w:val="num" w:pos="1080"/>
        </w:tabs>
        <w:ind w:left="1080"/>
      </w:pPr>
      <w:r w:rsidRPr="00A8788D">
        <w:t>Before the Missouri Public Service Commission</w:t>
      </w:r>
    </w:p>
    <w:p w:rsidR="00333013" w:rsidRPr="00A8788D" w:rsidRDefault="00333013" w:rsidP="00333013">
      <w:pPr>
        <w:pStyle w:val="Resumebulletindent"/>
        <w:tabs>
          <w:tab w:val="clear" w:pos="360"/>
          <w:tab w:val="num" w:pos="1080"/>
        </w:tabs>
        <w:ind w:left="1080"/>
      </w:pPr>
      <w:r w:rsidRPr="00A8788D">
        <w:t>Veolia Energy Company - Case No. HR-2011-0241</w:t>
      </w:r>
    </w:p>
    <w:p w:rsidR="00333013" w:rsidRPr="00A8788D" w:rsidRDefault="00333013" w:rsidP="00333013">
      <w:pPr>
        <w:pStyle w:val="Resumebulletindent"/>
        <w:tabs>
          <w:tab w:val="clear" w:pos="360"/>
          <w:tab w:val="num" w:pos="1080"/>
        </w:tabs>
        <w:ind w:left="1080"/>
      </w:pPr>
      <w:r w:rsidRPr="00A8788D">
        <w:t>Before the New York Public Service Commission</w:t>
      </w:r>
    </w:p>
    <w:p w:rsidR="00333013" w:rsidRPr="00A8788D" w:rsidRDefault="00333013" w:rsidP="00333013">
      <w:pPr>
        <w:pStyle w:val="Resumebulletindent"/>
        <w:tabs>
          <w:tab w:val="clear" w:pos="360"/>
          <w:tab w:val="num" w:pos="1080"/>
        </w:tabs>
        <w:ind w:left="1080"/>
      </w:pPr>
      <w:r w:rsidRPr="00A8788D">
        <w:t>Long Island Lighting Company - Case: 96-E-0132</w:t>
      </w:r>
    </w:p>
    <w:p w:rsidR="00333013" w:rsidRPr="00A8788D" w:rsidRDefault="00333013" w:rsidP="00333013">
      <w:pPr>
        <w:pStyle w:val="Resumebulletindent"/>
        <w:tabs>
          <w:tab w:val="clear" w:pos="360"/>
          <w:tab w:val="num" w:pos="1080"/>
        </w:tabs>
        <w:ind w:left="1080"/>
      </w:pPr>
      <w:r w:rsidRPr="00A8788D">
        <w:t>Niagara Mohawk Power Company - Case: 96-M-0858</w:t>
      </w:r>
    </w:p>
    <w:p w:rsidR="00333013" w:rsidRPr="00A8788D" w:rsidRDefault="00333013" w:rsidP="00333013">
      <w:pPr>
        <w:pStyle w:val="Resumebulletindent"/>
        <w:tabs>
          <w:tab w:val="clear" w:pos="360"/>
          <w:tab w:val="num" w:pos="1080"/>
        </w:tabs>
        <w:ind w:left="1080"/>
      </w:pPr>
      <w:r w:rsidRPr="00A8788D">
        <w:t>Jamaica Water - Case: 91-W-0583</w:t>
      </w:r>
    </w:p>
    <w:p w:rsidR="00333013" w:rsidRPr="00A8788D" w:rsidRDefault="00333013" w:rsidP="00333013">
      <w:pPr>
        <w:pStyle w:val="Resumebulletindent"/>
        <w:tabs>
          <w:tab w:val="clear" w:pos="360"/>
          <w:tab w:val="num" w:pos="1080"/>
        </w:tabs>
        <w:ind w:left="1080"/>
      </w:pPr>
      <w:r w:rsidRPr="00A8788D">
        <w:t>New York State Electric &amp; Gas Homer City Prudence Review - Case: 88-E-115</w:t>
      </w:r>
    </w:p>
    <w:p w:rsidR="00333013" w:rsidRPr="00A8788D" w:rsidRDefault="00333013" w:rsidP="00333013">
      <w:pPr>
        <w:pStyle w:val="Resumebulletindent"/>
        <w:tabs>
          <w:tab w:val="clear" w:pos="360"/>
          <w:tab w:val="num" w:pos="1080"/>
        </w:tabs>
        <w:ind w:left="1080"/>
      </w:pPr>
      <w:r w:rsidRPr="00A8788D">
        <w:t>Before the North Dakota Public Service Commission</w:t>
      </w:r>
    </w:p>
    <w:p w:rsidR="00333013" w:rsidRPr="00A8788D" w:rsidRDefault="00333013" w:rsidP="00333013">
      <w:pPr>
        <w:pStyle w:val="Resumebulletindent"/>
        <w:tabs>
          <w:tab w:val="clear" w:pos="360"/>
          <w:tab w:val="num" w:pos="1080"/>
        </w:tabs>
        <w:ind w:left="1080"/>
      </w:pPr>
      <w:r w:rsidRPr="00A8788D">
        <w:t xml:space="preserve">Northern States Power Company - Case Nos. PU-10-657 and PU-11-55 </w:t>
      </w:r>
    </w:p>
    <w:p w:rsidR="00333013" w:rsidRPr="00A8788D" w:rsidRDefault="00333013" w:rsidP="00333013">
      <w:pPr>
        <w:pStyle w:val="Resumebulletindent"/>
        <w:tabs>
          <w:tab w:val="clear" w:pos="360"/>
          <w:tab w:val="num" w:pos="1080"/>
        </w:tabs>
        <w:ind w:left="1080"/>
      </w:pPr>
      <w:r w:rsidRPr="00A8788D">
        <w:t>Before the Nova Scotia Utility and Review Board</w:t>
      </w:r>
    </w:p>
    <w:p w:rsidR="00333013" w:rsidRPr="00A8788D" w:rsidRDefault="00333013" w:rsidP="00333013">
      <w:pPr>
        <w:pStyle w:val="Resumebulletindent"/>
        <w:tabs>
          <w:tab w:val="clear" w:pos="360"/>
          <w:tab w:val="num" w:pos="1080"/>
        </w:tabs>
        <w:ind w:left="1080"/>
      </w:pPr>
      <w:proofErr w:type="gramStart"/>
      <w:r w:rsidRPr="00A8788D">
        <w:t>Nova Scotia Power - Case No.</w:t>
      </w:r>
      <w:proofErr w:type="gramEnd"/>
      <w:r w:rsidRPr="00A8788D">
        <w:t xml:space="preserve"> P-888</w:t>
      </w:r>
    </w:p>
    <w:p w:rsidR="00333013" w:rsidRPr="00A8788D" w:rsidRDefault="00333013" w:rsidP="00333013">
      <w:pPr>
        <w:pStyle w:val="Resumebulletindent"/>
        <w:tabs>
          <w:tab w:val="clear" w:pos="360"/>
          <w:tab w:val="num" w:pos="1080"/>
        </w:tabs>
        <w:ind w:left="1080"/>
      </w:pPr>
      <w:r w:rsidRPr="00A8788D">
        <w:t>Before the Utah Division of Public Utilities</w:t>
      </w:r>
    </w:p>
    <w:p w:rsidR="00333013" w:rsidRPr="00A8788D" w:rsidRDefault="00333013" w:rsidP="00333013">
      <w:pPr>
        <w:pStyle w:val="Resumebulletindent"/>
        <w:tabs>
          <w:tab w:val="clear" w:pos="360"/>
          <w:tab w:val="num" w:pos="1080"/>
        </w:tabs>
        <w:ind w:left="1080"/>
      </w:pPr>
      <w:r w:rsidRPr="00A8788D">
        <w:t>Rocky Mountain Power - Docket No. 09-035-23</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Restructuring, Unbundling, and Cost Allocation</w:t>
      </w:r>
    </w:p>
    <w:p w:rsidR="00333013" w:rsidRPr="00712CE6" w:rsidRDefault="00333013" w:rsidP="00333013">
      <w:pPr>
        <w:pStyle w:val="Resumebulletindent"/>
        <w:numPr>
          <w:ilvl w:val="0"/>
          <w:numId w:val="0"/>
        </w:numPr>
        <w:tabs>
          <w:tab w:val="num" w:pos="1080"/>
        </w:tabs>
        <w:ind w:left="360"/>
        <w:rPr>
          <w:rFonts w:ascii="Calibri" w:hAnsi="Calibri"/>
          <w:sz w:val="24"/>
        </w:rPr>
      </w:pPr>
      <w:r w:rsidRPr="00712CE6">
        <w:rPr>
          <w:rFonts w:ascii="Calibri" w:hAnsi="Calibri"/>
          <w:sz w:val="24"/>
        </w:rPr>
        <w:t xml:space="preserve">Mr. McGarry has developed the supporting analyses and regulatory filing requirements needed to support unbundling rates for utilities. This has included detailed studies where the company’s plant-in-service and depreciation reserve </w:t>
      </w:r>
      <w:proofErr w:type="gramStart"/>
      <w:r w:rsidRPr="00712CE6">
        <w:rPr>
          <w:rFonts w:ascii="Calibri" w:hAnsi="Calibri"/>
          <w:sz w:val="24"/>
        </w:rPr>
        <w:t>was allocated</w:t>
      </w:r>
      <w:proofErr w:type="gramEnd"/>
      <w:r w:rsidRPr="00712CE6">
        <w:rPr>
          <w:rFonts w:ascii="Calibri" w:hAnsi="Calibri"/>
          <w:sz w:val="24"/>
        </w:rPr>
        <w:t xml:space="preserve"> to each unbundled function. He has assessed utility management actions to prepare the company for competition, including the processes and practices used by the utility to prepare to enter new markets and offer new services. </w:t>
      </w:r>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Consultant to Illinois Power Company.</w:t>
      </w:r>
      <w:proofErr w:type="gramEnd"/>
      <w:r w:rsidRPr="005E35C5">
        <w:rPr>
          <w:rFonts w:ascii="Calibri" w:hAnsi="Calibri"/>
          <w:sz w:val="24"/>
          <w:szCs w:val="24"/>
        </w:rPr>
        <w:t xml:space="preserve"> Conducted mandated compliance filing to un-bundle utility’s rate tariffs. Prepared filing requirements and all support schedules analysis to justify allocation of generation, transmission and distribution. </w:t>
      </w:r>
      <w:proofErr w:type="gramStart"/>
      <w:r w:rsidRPr="005E35C5">
        <w:rPr>
          <w:rFonts w:ascii="Calibri" w:hAnsi="Calibri"/>
          <w:sz w:val="24"/>
          <w:szCs w:val="24"/>
        </w:rPr>
        <w:t>Prepared testimony on behalf of the Company’s Controller.</w:t>
      </w:r>
      <w:proofErr w:type="gramEnd"/>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Consultant to Illinois Power Company.</w:t>
      </w:r>
      <w:proofErr w:type="gramEnd"/>
      <w:r w:rsidRPr="005E35C5">
        <w:rPr>
          <w:rFonts w:ascii="Calibri" w:hAnsi="Calibri"/>
          <w:sz w:val="24"/>
          <w:szCs w:val="24"/>
        </w:rPr>
        <w:t xml:space="preserve"> </w:t>
      </w:r>
      <w:proofErr w:type="gramStart"/>
      <w:r w:rsidRPr="005E35C5">
        <w:rPr>
          <w:rFonts w:ascii="Calibri" w:hAnsi="Calibri"/>
          <w:sz w:val="24"/>
          <w:szCs w:val="24"/>
        </w:rPr>
        <w:t>Prepared 2001 required update filing for the ILCC compliance filing to un-bundle utility’s rate tariffs.</w:t>
      </w:r>
      <w:proofErr w:type="gramEnd"/>
      <w:r w:rsidRPr="005E35C5">
        <w:rPr>
          <w:rFonts w:ascii="Calibri" w:hAnsi="Calibri"/>
          <w:sz w:val="24"/>
          <w:szCs w:val="24"/>
        </w:rPr>
        <w:t xml:space="preserve"> Prepared filing requirements and all support schedules analysis to justify allocation of generation, transmission and distribution. </w:t>
      </w:r>
      <w:proofErr w:type="gramStart"/>
      <w:r w:rsidRPr="005E35C5">
        <w:rPr>
          <w:rFonts w:ascii="Calibri" w:hAnsi="Calibri"/>
          <w:sz w:val="24"/>
          <w:szCs w:val="24"/>
        </w:rPr>
        <w:t>Prepared testimony on behalf of the Company’s Controller.</w:t>
      </w:r>
      <w:proofErr w:type="gramEnd"/>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 xml:space="preserve">Natural Gas Cast Iron Main Replacement </w:t>
      </w:r>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On behalf of the Attorney General of the State of Michigan, Case No.</w:t>
      </w:r>
      <w:proofErr w:type="gramEnd"/>
      <w:r w:rsidRPr="005E35C5">
        <w:rPr>
          <w:rFonts w:ascii="Calibri" w:hAnsi="Calibri"/>
          <w:sz w:val="24"/>
          <w:szCs w:val="24"/>
        </w:rPr>
        <w:t xml:space="preserve"> U-16407: In the matter of the application of Michigan Consolidated Gas Company for approval of a detailed plan for gas main renewal, including a long-term plan to significantly reduce the amount of cast iron main in its system. </w:t>
      </w:r>
      <w:proofErr w:type="gramStart"/>
      <w:r w:rsidRPr="005E35C5">
        <w:rPr>
          <w:rFonts w:ascii="Calibri" w:hAnsi="Calibri"/>
          <w:sz w:val="24"/>
          <w:szCs w:val="24"/>
        </w:rPr>
        <w:t>Nov 2010-May 2011.</w:t>
      </w:r>
      <w:proofErr w:type="gramEnd"/>
      <w:r w:rsidRPr="005E35C5">
        <w:rPr>
          <w:rFonts w:ascii="Calibri" w:hAnsi="Calibri"/>
          <w:sz w:val="24"/>
          <w:szCs w:val="24"/>
        </w:rPr>
        <w:t xml:space="preserve"> </w:t>
      </w:r>
      <w:proofErr w:type="gramStart"/>
      <w:r w:rsidRPr="005E35C5">
        <w:rPr>
          <w:rFonts w:ascii="Calibri" w:hAnsi="Calibri"/>
          <w:sz w:val="24"/>
          <w:szCs w:val="24"/>
        </w:rPr>
        <w:t>Project Manager and Testifying Witness.</w:t>
      </w:r>
      <w:proofErr w:type="gramEnd"/>
      <w:r w:rsidRPr="005E35C5">
        <w:rPr>
          <w:rFonts w:ascii="Calibri" w:hAnsi="Calibri"/>
          <w:sz w:val="24"/>
          <w:szCs w:val="24"/>
        </w:rPr>
        <w:t xml:space="preserve"> Reviewed Company’s proposed plan with respect to whether a cost recovery mechanism </w:t>
      </w:r>
      <w:proofErr w:type="gramStart"/>
      <w:r w:rsidRPr="005E35C5">
        <w:rPr>
          <w:rFonts w:ascii="Calibri" w:hAnsi="Calibri"/>
          <w:sz w:val="24"/>
          <w:szCs w:val="24"/>
        </w:rPr>
        <w:t>can be designed</w:t>
      </w:r>
      <w:proofErr w:type="gramEnd"/>
      <w:r w:rsidRPr="005E35C5">
        <w:rPr>
          <w:rFonts w:ascii="Calibri" w:hAnsi="Calibri"/>
          <w:sz w:val="24"/>
          <w:szCs w:val="24"/>
        </w:rPr>
        <w:t xml:space="preserve"> to minimize the impact on ratepayers. </w:t>
      </w:r>
      <w:proofErr w:type="gramStart"/>
      <w:r w:rsidRPr="005E35C5">
        <w:rPr>
          <w:rFonts w:ascii="Calibri" w:hAnsi="Calibri"/>
          <w:sz w:val="24"/>
          <w:szCs w:val="24"/>
        </w:rPr>
        <w:t>Testified as to the reasonableness of cost benefit of replacements as well as to the capital cost recovery as it affects future rate cases.</w:t>
      </w:r>
      <w:proofErr w:type="gramEnd"/>
    </w:p>
    <w:p w:rsidR="00333013" w:rsidRPr="005E35C5" w:rsidRDefault="00333013" w:rsidP="00EC32E4">
      <w:pPr>
        <w:pStyle w:val="Resumebulletindent"/>
        <w:numPr>
          <w:ilvl w:val="0"/>
          <w:numId w:val="105"/>
        </w:numPr>
        <w:rPr>
          <w:rFonts w:ascii="Calibri" w:hAnsi="Calibri"/>
          <w:sz w:val="24"/>
          <w:szCs w:val="24"/>
        </w:rPr>
      </w:pPr>
      <w:r w:rsidRPr="005E35C5">
        <w:rPr>
          <w:rFonts w:ascii="Calibri" w:hAnsi="Calibri"/>
          <w:sz w:val="24"/>
          <w:szCs w:val="24"/>
        </w:rPr>
        <w:t xml:space="preserve">On behalf of Maine Public Advocate, Case No. 2008-151: Maine Public Utilities Commission (MEPUC) Investigation into Maintenance and Replacement Program for Northern Utilities Inc.’s Cast Iron Facilities (Phase II), July 2008-July 2010. </w:t>
      </w:r>
      <w:proofErr w:type="gramStart"/>
      <w:r w:rsidRPr="005E35C5">
        <w:rPr>
          <w:rFonts w:ascii="Calibri" w:hAnsi="Calibri"/>
          <w:sz w:val="24"/>
          <w:szCs w:val="24"/>
        </w:rPr>
        <w:t>Project Manager and Testifying Witness.</w:t>
      </w:r>
      <w:proofErr w:type="gramEnd"/>
      <w:r w:rsidRPr="005E35C5">
        <w:rPr>
          <w:rFonts w:ascii="Calibri" w:hAnsi="Calibri"/>
          <w:sz w:val="24"/>
          <w:szCs w:val="24"/>
        </w:rPr>
        <w:t xml:space="preserve"> Litigated proceeding and led a consultant team to assist the State of Maine Public Advocate </w:t>
      </w:r>
      <w:proofErr w:type="gramStart"/>
      <w:r w:rsidRPr="005E35C5">
        <w:rPr>
          <w:rFonts w:ascii="Calibri" w:hAnsi="Calibri"/>
          <w:sz w:val="24"/>
          <w:szCs w:val="24"/>
        </w:rPr>
        <w:t>to follow-up on investigation for the need for the program and the Company’s management of the repair or replacement of its cast iron facilities</w:t>
      </w:r>
      <w:proofErr w:type="gramEnd"/>
      <w:r w:rsidRPr="005E35C5">
        <w:rPr>
          <w:rFonts w:ascii="Calibri" w:hAnsi="Calibri"/>
          <w:sz w:val="24"/>
          <w:szCs w:val="24"/>
        </w:rPr>
        <w:t>.</w:t>
      </w:r>
    </w:p>
    <w:p w:rsidR="00333013" w:rsidRPr="005E35C5" w:rsidRDefault="00333013" w:rsidP="00EC32E4">
      <w:pPr>
        <w:pStyle w:val="Resumebulletindent"/>
        <w:numPr>
          <w:ilvl w:val="0"/>
          <w:numId w:val="105"/>
        </w:numPr>
        <w:rPr>
          <w:rFonts w:ascii="Calibri" w:hAnsi="Calibri"/>
          <w:sz w:val="24"/>
          <w:szCs w:val="24"/>
        </w:rPr>
      </w:pPr>
      <w:r w:rsidRPr="005E35C5">
        <w:rPr>
          <w:rFonts w:ascii="Calibri" w:hAnsi="Calibri"/>
          <w:sz w:val="24"/>
          <w:szCs w:val="24"/>
        </w:rPr>
        <w:t xml:space="preserve">On behalf of Maine Public Advocate, Case No. 2004-813: MEPUC Investigation into Maintenance and Replacement Program for Northern Utilities Inc.’s Cast Iron Facilities (Phase I), November 2004-March 2005. </w:t>
      </w:r>
      <w:proofErr w:type="gramStart"/>
      <w:r w:rsidRPr="005E35C5">
        <w:rPr>
          <w:rFonts w:ascii="Calibri" w:hAnsi="Calibri"/>
          <w:sz w:val="24"/>
          <w:szCs w:val="24"/>
        </w:rPr>
        <w:t>Project Manager and Testifying Witness.</w:t>
      </w:r>
      <w:proofErr w:type="gramEnd"/>
      <w:r w:rsidRPr="005E35C5">
        <w:rPr>
          <w:rFonts w:ascii="Calibri" w:hAnsi="Calibri"/>
          <w:sz w:val="24"/>
          <w:szCs w:val="24"/>
        </w:rPr>
        <w:t xml:space="preserve"> Litigated proceeding and led a consultant team to assist the State of Maine Public Advocate to investigate the need for the program and the company’s management of the repair or replacement of its cast iron facilities.</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Renewable Energy and Energy Conservation</w:t>
      </w:r>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On behalf of the Attorney General of the State of Michigan, Case No.</w:t>
      </w:r>
      <w:proofErr w:type="gramEnd"/>
      <w:r w:rsidRPr="005E35C5">
        <w:rPr>
          <w:rFonts w:ascii="Calibri" w:hAnsi="Calibri"/>
          <w:sz w:val="24"/>
          <w:szCs w:val="24"/>
        </w:rPr>
        <w:t xml:space="preserve"> U-16300: In the matter of the application of Consumers Energy Company for authority to reconcile its renewable energy plan (REP) costs associated with the plan approved in Case No. </w:t>
      </w:r>
      <w:proofErr w:type="gramStart"/>
      <w:r w:rsidRPr="005E35C5">
        <w:rPr>
          <w:rFonts w:ascii="Calibri" w:hAnsi="Calibri"/>
          <w:sz w:val="24"/>
          <w:szCs w:val="24"/>
        </w:rPr>
        <w:t>U-15805, November 2010-January 2011.</w:t>
      </w:r>
      <w:proofErr w:type="gramEnd"/>
      <w:r w:rsidRPr="005E35C5">
        <w:rPr>
          <w:rFonts w:ascii="Calibri" w:hAnsi="Calibri"/>
          <w:sz w:val="24"/>
          <w:szCs w:val="24"/>
        </w:rPr>
        <w:t xml:space="preserve"> </w:t>
      </w:r>
      <w:proofErr w:type="gramStart"/>
      <w:r w:rsidRPr="005E35C5">
        <w:rPr>
          <w:rFonts w:ascii="Calibri" w:hAnsi="Calibri"/>
          <w:sz w:val="24"/>
          <w:szCs w:val="24"/>
        </w:rPr>
        <w:t>Project Manager and Testifying Witness.</w:t>
      </w:r>
      <w:proofErr w:type="gramEnd"/>
      <w:r w:rsidRPr="005E35C5">
        <w:rPr>
          <w:rFonts w:ascii="Calibri" w:hAnsi="Calibri"/>
          <w:sz w:val="24"/>
          <w:szCs w:val="24"/>
        </w:rPr>
        <w:t xml:space="preserve"> </w:t>
      </w:r>
      <w:proofErr w:type="gramStart"/>
      <w:r w:rsidRPr="005E35C5">
        <w:rPr>
          <w:rFonts w:ascii="Calibri" w:hAnsi="Calibri"/>
          <w:sz w:val="24"/>
          <w:szCs w:val="24"/>
        </w:rPr>
        <w:t>Reviewed the Company’s REP Cost Reconciliation for 2009 to ensure the adherence to approved processes and reasonable and prudent costs.</w:t>
      </w:r>
      <w:proofErr w:type="gramEnd"/>
      <w:r w:rsidRPr="005E35C5">
        <w:rPr>
          <w:rFonts w:ascii="Calibri" w:hAnsi="Calibri"/>
          <w:sz w:val="24"/>
          <w:szCs w:val="24"/>
        </w:rPr>
        <w:t xml:space="preserve"> </w:t>
      </w:r>
      <w:proofErr w:type="gramStart"/>
      <w:r w:rsidRPr="005E35C5">
        <w:rPr>
          <w:rFonts w:ascii="Calibri" w:hAnsi="Calibri"/>
          <w:sz w:val="24"/>
          <w:szCs w:val="24"/>
        </w:rPr>
        <w:t>Testified as to significant concerns with respect to the transfer price for renewable energy resources proposed by the Company.</w:t>
      </w:r>
      <w:proofErr w:type="gramEnd"/>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On behalf of the Attorney General of the State of Michigan, Case No.</w:t>
      </w:r>
      <w:proofErr w:type="gramEnd"/>
      <w:r w:rsidRPr="005E35C5">
        <w:rPr>
          <w:rFonts w:ascii="Calibri" w:hAnsi="Calibri"/>
          <w:sz w:val="24"/>
          <w:szCs w:val="24"/>
        </w:rPr>
        <w:t xml:space="preserve"> U-16356: In the matter of the application of Detroit Edison for authority to </w:t>
      </w:r>
      <w:proofErr w:type="gramStart"/>
      <w:r w:rsidRPr="005E35C5">
        <w:rPr>
          <w:rFonts w:ascii="Calibri" w:hAnsi="Calibri"/>
          <w:sz w:val="24"/>
          <w:szCs w:val="24"/>
        </w:rPr>
        <w:t>reconcile</w:t>
      </w:r>
      <w:proofErr w:type="gramEnd"/>
      <w:r w:rsidRPr="005E35C5">
        <w:rPr>
          <w:rFonts w:ascii="Calibri" w:hAnsi="Calibri"/>
          <w:sz w:val="24"/>
          <w:szCs w:val="24"/>
        </w:rPr>
        <w:t xml:space="preserve"> its REP costs associated with the plan approved in Case No. </w:t>
      </w:r>
      <w:proofErr w:type="gramStart"/>
      <w:r w:rsidRPr="005E35C5">
        <w:rPr>
          <w:rFonts w:ascii="Calibri" w:hAnsi="Calibri"/>
          <w:sz w:val="24"/>
          <w:szCs w:val="24"/>
        </w:rPr>
        <w:t>U-15806-RPS, October 2010-March 2011.</w:t>
      </w:r>
      <w:proofErr w:type="gramEnd"/>
      <w:r w:rsidRPr="005E35C5">
        <w:rPr>
          <w:rFonts w:ascii="Calibri" w:hAnsi="Calibri"/>
          <w:sz w:val="24"/>
          <w:szCs w:val="24"/>
        </w:rPr>
        <w:t xml:space="preserve"> </w:t>
      </w:r>
      <w:proofErr w:type="gramStart"/>
      <w:r w:rsidRPr="005E35C5">
        <w:rPr>
          <w:rFonts w:ascii="Calibri" w:hAnsi="Calibri"/>
          <w:sz w:val="24"/>
          <w:szCs w:val="24"/>
        </w:rPr>
        <w:t>Project Manager and Testifying Witness.</w:t>
      </w:r>
      <w:proofErr w:type="gramEnd"/>
      <w:r w:rsidRPr="005E35C5">
        <w:rPr>
          <w:rFonts w:ascii="Calibri" w:hAnsi="Calibri"/>
          <w:sz w:val="24"/>
          <w:szCs w:val="24"/>
        </w:rPr>
        <w:t xml:space="preserve"> </w:t>
      </w:r>
      <w:proofErr w:type="gramStart"/>
      <w:r w:rsidRPr="005E35C5">
        <w:rPr>
          <w:rFonts w:ascii="Calibri" w:hAnsi="Calibri"/>
          <w:sz w:val="24"/>
          <w:szCs w:val="24"/>
        </w:rPr>
        <w:t>Reviewed the Company’s REP Cost Reconciliation for 2009 to ensure adherence to approved processes and reasonable and prudent costs.</w:t>
      </w:r>
      <w:proofErr w:type="gramEnd"/>
    </w:p>
    <w:p w:rsidR="00333013" w:rsidRPr="005E35C5" w:rsidRDefault="00333013" w:rsidP="00EC32E4">
      <w:pPr>
        <w:pStyle w:val="Resumebulletindent"/>
        <w:numPr>
          <w:ilvl w:val="0"/>
          <w:numId w:val="105"/>
        </w:numPr>
        <w:rPr>
          <w:rFonts w:ascii="Calibri" w:hAnsi="Calibri"/>
          <w:sz w:val="24"/>
          <w:szCs w:val="24"/>
        </w:rPr>
      </w:pPr>
      <w:r w:rsidRPr="005E35C5">
        <w:rPr>
          <w:rFonts w:ascii="Calibri" w:hAnsi="Calibri"/>
          <w:sz w:val="24"/>
          <w:szCs w:val="24"/>
        </w:rPr>
        <w:t xml:space="preserve">Independent Third-Party Evaluation of Puget Sound Energy’s (PSE) Conservation Incentive Mechanism (ECIM) under the co-direction of PSE and the WUTC Staff, Phase I: July-October 2009; Phase II: October 2009-September 2010. Project Manager. </w:t>
      </w:r>
      <w:proofErr w:type="gramStart"/>
      <w:r w:rsidRPr="005E35C5">
        <w:rPr>
          <w:rFonts w:ascii="Calibri" w:hAnsi="Calibri"/>
          <w:sz w:val="24"/>
          <w:szCs w:val="24"/>
        </w:rPr>
        <w:t>Assess the extent to which the design and implementation of the incentive mechanism addressed key issues and objectives required by the Commission: accuracy of implementation in calculations of incentives or penalties, compliance with the conditions and requirements of the pilot program, proper use of the calculation methodology, and which assumptions or methods were used to calculate and verify the savings report.</w:t>
      </w:r>
      <w:proofErr w:type="gramEnd"/>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On behalf of the Attorney General of the State of Michigan, Case No.</w:t>
      </w:r>
      <w:proofErr w:type="gramEnd"/>
      <w:r w:rsidRPr="005E35C5">
        <w:rPr>
          <w:rFonts w:ascii="Calibri" w:hAnsi="Calibri"/>
          <w:sz w:val="24"/>
          <w:szCs w:val="24"/>
        </w:rPr>
        <w:t xml:space="preserve"> </w:t>
      </w:r>
      <w:proofErr w:type="gramStart"/>
      <w:r w:rsidRPr="005E35C5">
        <w:rPr>
          <w:rFonts w:ascii="Calibri" w:hAnsi="Calibri"/>
          <w:sz w:val="24"/>
          <w:szCs w:val="24"/>
        </w:rPr>
        <w:t>U-15805/15889: In the matter of CECO to comply with Public Acts 286 and 295 regarding its REP and EOP, March-June 2009.</w:t>
      </w:r>
      <w:proofErr w:type="gramEnd"/>
      <w:r w:rsidRPr="005E35C5">
        <w:rPr>
          <w:rFonts w:ascii="Calibri" w:hAnsi="Calibri"/>
          <w:sz w:val="24"/>
          <w:szCs w:val="24"/>
        </w:rPr>
        <w:t xml:space="preserve"> </w:t>
      </w:r>
      <w:proofErr w:type="gramStart"/>
      <w:r w:rsidRPr="005E35C5">
        <w:rPr>
          <w:rFonts w:ascii="Calibri" w:hAnsi="Calibri"/>
          <w:sz w:val="24"/>
          <w:szCs w:val="24"/>
        </w:rPr>
        <w:t>Project Manager and Testifying Witness.</w:t>
      </w:r>
      <w:proofErr w:type="gramEnd"/>
      <w:r w:rsidRPr="005E35C5">
        <w:rPr>
          <w:rFonts w:ascii="Calibri" w:hAnsi="Calibri"/>
          <w:sz w:val="24"/>
          <w:szCs w:val="24"/>
        </w:rPr>
        <w:t xml:space="preserve"> Reviewed the EOP of CECO and provided analysis of issues and shortcomings concerning the plans in relation to the specifications of the Act and the benefit to customers.</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Telecommunications</w:t>
      </w:r>
    </w:p>
    <w:p w:rsidR="00333013" w:rsidRPr="005E35C5" w:rsidRDefault="00333013" w:rsidP="00EC32E4">
      <w:pPr>
        <w:pStyle w:val="Resumebulletindent"/>
        <w:numPr>
          <w:ilvl w:val="0"/>
          <w:numId w:val="105"/>
        </w:numPr>
        <w:rPr>
          <w:rFonts w:ascii="Calibri" w:hAnsi="Calibri"/>
          <w:sz w:val="24"/>
          <w:szCs w:val="24"/>
        </w:rPr>
      </w:pPr>
      <w:r w:rsidRPr="005E35C5">
        <w:rPr>
          <w:rFonts w:ascii="Calibri" w:hAnsi="Calibri"/>
          <w:sz w:val="24"/>
          <w:szCs w:val="24"/>
        </w:rPr>
        <w:t>Before the New York Public Service Commission, Case: 94-C-0657, Commission Staff. Proceeding to evaluate the compliance of NYNEX with Commission rules and orders related to operational support system costs to competitors. Part of staff panel to facilitate discussion between company and potential competitors (i.e., users of operational support systems) and report back to Commission.</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Training and Public Speaking</w:t>
      </w:r>
    </w:p>
    <w:p w:rsidR="00333013" w:rsidRPr="00712CE6" w:rsidRDefault="00333013" w:rsidP="00333013">
      <w:pPr>
        <w:pStyle w:val="Resumebulletindent"/>
        <w:numPr>
          <w:ilvl w:val="0"/>
          <w:numId w:val="0"/>
        </w:numPr>
        <w:tabs>
          <w:tab w:val="num" w:pos="1080"/>
        </w:tabs>
        <w:ind w:left="360"/>
        <w:rPr>
          <w:rFonts w:ascii="Calibri" w:hAnsi="Calibri"/>
          <w:sz w:val="24"/>
        </w:rPr>
      </w:pPr>
      <w:r w:rsidRPr="00712CE6">
        <w:rPr>
          <w:rFonts w:ascii="Calibri" w:hAnsi="Calibri"/>
          <w:sz w:val="24"/>
        </w:rPr>
        <w:t>Mr. McGarry has presented topics before Commission staff groups, NARUC sub-committee groups, and as a program faculty member (2010 &amp; 2011) for the Institute of Public Utilities at Michigan State University. Topics presented include management auditing and prudence reviews, service company costs and allocations, forecasting methodology and modeling, revenue requirements, rate base, and price regulation theory.</w:t>
      </w:r>
    </w:p>
    <w:p w:rsidR="00333013" w:rsidRPr="005E35C5" w:rsidRDefault="00333013" w:rsidP="00EC32E4">
      <w:pPr>
        <w:pStyle w:val="Resumebulletindent"/>
        <w:numPr>
          <w:ilvl w:val="0"/>
          <w:numId w:val="105"/>
        </w:numPr>
        <w:rPr>
          <w:rFonts w:ascii="Calibri" w:hAnsi="Calibri"/>
          <w:sz w:val="24"/>
          <w:szCs w:val="24"/>
        </w:rPr>
      </w:pPr>
      <w:r w:rsidRPr="005E35C5">
        <w:rPr>
          <w:rFonts w:ascii="Calibri" w:hAnsi="Calibri"/>
          <w:sz w:val="24"/>
          <w:szCs w:val="24"/>
        </w:rPr>
        <w:t xml:space="preserve">Institute of Public Utilities, Michigan State University, East Lansing, MI. Presented a training session on Management Audits and Prudency Reviews to the attendees at the Institute of Public Utilities, Fall 2010 Advanced Regulatory Studies Program. </w:t>
      </w:r>
      <w:proofErr w:type="gramStart"/>
      <w:r w:rsidRPr="005E35C5">
        <w:rPr>
          <w:rFonts w:ascii="Calibri" w:hAnsi="Calibri"/>
          <w:sz w:val="24"/>
          <w:szCs w:val="24"/>
        </w:rPr>
        <w:t>Presented September 30, 2010.</w:t>
      </w:r>
      <w:proofErr w:type="gramEnd"/>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National Association of Regulatory Utility Commissioners.</w:t>
      </w:r>
      <w:proofErr w:type="gramEnd"/>
      <w:r w:rsidRPr="005E35C5">
        <w:rPr>
          <w:rFonts w:ascii="Calibri" w:hAnsi="Calibri"/>
          <w:sz w:val="24"/>
          <w:szCs w:val="24"/>
        </w:rPr>
        <w:t xml:space="preserve"> </w:t>
      </w:r>
      <w:proofErr w:type="gramStart"/>
      <w:r w:rsidRPr="005E35C5">
        <w:rPr>
          <w:rFonts w:ascii="Calibri" w:hAnsi="Calibri"/>
          <w:sz w:val="24"/>
          <w:szCs w:val="24"/>
        </w:rPr>
        <w:t>Presented, before the NARUC sub-committee on Accounting and Finance, a talk on service company costs and allocations to regulated entities.</w:t>
      </w:r>
      <w:proofErr w:type="gramEnd"/>
      <w:r w:rsidRPr="005E35C5">
        <w:rPr>
          <w:rFonts w:ascii="Calibri" w:hAnsi="Calibri"/>
          <w:sz w:val="24"/>
          <w:szCs w:val="24"/>
        </w:rPr>
        <w:t xml:space="preserve"> </w:t>
      </w:r>
      <w:proofErr w:type="gramStart"/>
      <w:r w:rsidRPr="005E35C5">
        <w:rPr>
          <w:rFonts w:ascii="Calibri" w:hAnsi="Calibri"/>
          <w:sz w:val="24"/>
          <w:szCs w:val="24"/>
        </w:rPr>
        <w:t>Presented September 15, 2010.</w:t>
      </w:r>
      <w:proofErr w:type="gramEnd"/>
    </w:p>
    <w:p w:rsidR="00333013" w:rsidRPr="005E35C5" w:rsidRDefault="00333013" w:rsidP="00EC32E4">
      <w:pPr>
        <w:pStyle w:val="Resumebulletindent"/>
        <w:numPr>
          <w:ilvl w:val="0"/>
          <w:numId w:val="105"/>
        </w:numPr>
        <w:rPr>
          <w:rFonts w:ascii="Calibri" w:hAnsi="Calibri"/>
          <w:sz w:val="24"/>
          <w:szCs w:val="24"/>
        </w:rPr>
      </w:pPr>
      <w:proofErr w:type="gramStart"/>
      <w:r w:rsidRPr="005E35C5">
        <w:rPr>
          <w:rFonts w:ascii="Calibri" w:hAnsi="Calibri"/>
          <w:sz w:val="24"/>
          <w:szCs w:val="24"/>
        </w:rPr>
        <w:t>Special Case Study: Public Service Company of New Mexico, NM PRC Docket No. 10-00086-UT, June 2010.</w:t>
      </w:r>
      <w:proofErr w:type="gramEnd"/>
      <w:r w:rsidRPr="005E35C5">
        <w:rPr>
          <w:rFonts w:ascii="Calibri" w:hAnsi="Calibri"/>
          <w:sz w:val="24"/>
          <w:szCs w:val="24"/>
        </w:rPr>
        <w:t xml:space="preserve"> </w:t>
      </w:r>
      <w:proofErr w:type="gramStart"/>
      <w:r w:rsidRPr="005E35C5">
        <w:rPr>
          <w:rFonts w:ascii="Calibri" w:hAnsi="Calibri"/>
          <w:sz w:val="24"/>
          <w:szCs w:val="24"/>
        </w:rPr>
        <w:t>Worked with QSI Consulting, Inc. to conduct a training session for the New Mexico Public Service Commission Staff and to develop training materials for presentation to Staff on the basic elements of future test year proceedings, how those may differ from traditional rate cases, and how to apply and interpret the forecasting methodologies and modeling that will come into play; and analyze the company’s pending rate case and provide an analytic framework for Staff to apply to the forecasting issues in the case.</w:t>
      </w:r>
      <w:proofErr w:type="gramEnd"/>
      <w:r w:rsidRPr="005E35C5">
        <w:rPr>
          <w:rFonts w:ascii="Calibri" w:hAnsi="Calibri"/>
          <w:sz w:val="24"/>
          <w:szCs w:val="24"/>
        </w:rPr>
        <w:t xml:space="preserve"> </w:t>
      </w:r>
    </w:p>
    <w:p w:rsidR="00333013" w:rsidRDefault="00333013" w:rsidP="00333013">
      <w:pPr>
        <w:pStyle w:val="ResumeHeading"/>
        <w:rPr>
          <w:rFonts w:ascii="Calibri" w:hAnsi="Calibri"/>
          <w:sz w:val="28"/>
        </w:rPr>
      </w:pPr>
      <w:r w:rsidRPr="0039259B">
        <w:rPr>
          <w:rFonts w:ascii="Calibri" w:hAnsi="Calibri"/>
          <w:sz w:val="28"/>
        </w:rPr>
        <w:t>Professional Experience:</w:t>
      </w:r>
    </w:p>
    <w:p w:rsidR="00333013" w:rsidRPr="0039259B" w:rsidRDefault="00333013" w:rsidP="00333013">
      <w:pPr>
        <w:pStyle w:val="Resumetext2"/>
        <w:keepNext w:val="0"/>
        <w:keepLines w:val="0"/>
        <w:ind w:left="720"/>
        <w:rPr>
          <w:rFonts w:ascii="Calibri" w:hAnsi="Calibri"/>
          <w:b/>
          <w:bCs/>
          <w:sz w:val="24"/>
        </w:rPr>
      </w:pPr>
      <w:r>
        <w:rPr>
          <w:rFonts w:ascii="Calibri" w:hAnsi="Calibri"/>
          <w:b/>
          <w:bCs/>
          <w:sz w:val="24"/>
        </w:rPr>
        <w:t xml:space="preserve">Blue Ridge </w:t>
      </w:r>
      <w:r w:rsidRPr="00EC13CB">
        <w:rPr>
          <w:rFonts w:ascii="Calibri" w:hAnsi="Calibri"/>
          <w:b/>
          <w:bCs/>
          <w:sz w:val="24"/>
        </w:rPr>
        <w:t xml:space="preserve">Consulting </w:t>
      </w:r>
      <w:r>
        <w:rPr>
          <w:rFonts w:ascii="Calibri" w:hAnsi="Calibri"/>
          <w:b/>
          <w:bCs/>
          <w:sz w:val="24"/>
        </w:rPr>
        <w:t>Services</w:t>
      </w:r>
      <w:r w:rsidRPr="00EC13CB">
        <w:rPr>
          <w:rFonts w:ascii="Calibri" w:hAnsi="Calibri"/>
          <w:b/>
          <w:bCs/>
          <w:sz w:val="24"/>
        </w:rPr>
        <w:t xml:space="preserve">, Inc.: </w:t>
      </w:r>
      <w:r>
        <w:rPr>
          <w:rFonts w:ascii="Calibri" w:hAnsi="Calibri"/>
          <w:b/>
          <w:bCs/>
          <w:sz w:val="24"/>
        </w:rPr>
        <w:t xml:space="preserve">2004 – </w:t>
      </w:r>
      <w:r w:rsidRPr="00EC13CB">
        <w:rPr>
          <w:rFonts w:ascii="Calibri" w:hAnsi="Calibri"/>
          <w:b/>
          <w:bCs/>
          <w:sz w:val="24"/>
        </w:rPr>
        <w:t>Presen</w:t>
      </w:r>
      <w:r w:rsidRPr="0039259B">
        <w:rPr>
          <w:rFonts w:ascii="Calibri" w:hAnsi="Calibri"/>
          <w:b/>
          <w:bCs/>
          <w:sz w:val="24"/>
        </w:rPr>
        <w:t>t</w:t>
      </w:r>
    </w:p>
    <w:p w:rsidR="00333013" w:rsidRDefault="00333013" w:rsidP="00333013">
      <w:pPr>
        <w:pStyle w:val="Resumetext2"/>
        <w:ind w:left="720"/>
        <w:rPr>
          <w:rFonts w:ascii="Calibri" w:hAnsi="Calibri"/>
          <w:bCs/>
          <w:i/>
          <w:sz w:val="24"/>
        </w:rPr>
      </w:pPr>
      <w:r w:rsidRPr="00EC13CB">
        <w:rPr>
          <w:rFonts w:ascii="Calibri" w:hAnsi="Calibri"/>
          <w:bCs/>
          <w:i/>
          <w:sz w:val="24"/>
        </w:rPr>
        <w:t>President</w:t>
      </w:r>
      <w:r>
        <w:rPr>
          <w:rFonts w:ascii="Calibri" w:hAnsi="Calibri"/>
          <w:bCs/>
          <w:i/>
          <w:sz w:val="24"/>
        </w:rPr>
        <w:t xml:space="preserve"> and CEO</w:t>
      </w:r>
    </w:p>
    <w:p w:rsidR="00333013" w:rsidRPr="00501CBC" w:rsidRDefault="00333013" w:rsidP="00333013">
      <w:pPr>
        <w:pStyle w:val="Resumetext2"/>
        <w:keepNext w:val="0"/>
        <w:keepLines w:val="0"/>
        <w:tabs>
          <w:tab w:val="left" w:pos="2063"/>
        </w:tabs>
        <w:ind w:left="720"/>
        <w:rPr>
          <w:rFonts w:ascii="Calibri" w:hAnsi="Calibri"/>
          <w:b/>
          <w:bCs/>
          <w:sz w:val="12"/>
        </w:rPr>
      </w:pPr>
      <w:r>
        <w:rPr>
          <w:rFonts w:ascii="Calibri" w:hAnsi="Calibri"/>
          <w:b/>
          <w:bCs/>
          <w:sz w:val="24"/>
        </w:rPr>
        <w:tab/>
      </w:r>
    </w:p>
    <w:p w:rsidR="00333013" w:rsidRPr="00AD191E" w:rsidRDefault="00333013" w:rsidP="00333013">
      <w:pPr>
        <w:pStyle w:val="Resumetext2"/>
        <w:keepLines w:val="0"/>
        <w:ind w:left="720"/>
        <w:rPr>
          <w:rFonts w:ascii="Calibri" w:hAnsi="Calibri"/>
          <w:b/>
          <w:bCs/>
          <w:sz w:val="24"/>
        </w:rPr>
      </w:pPr>
      <w:r w:rsidRPr="00AD191E">
        <w:rPr>
          <w:rFonts w:ascii="Calibri" w:hAnsi="Calibri"/>
          <w:b/>
          <w:bCs/>
          <w:sz w:val="24"/>
        </w:rPr>
        <w:t xml:space="preserve">Hawks, </w:t>
      </w:r>
      <w:proofErr w:type="spellStart"/>
      <w:r w:rsidRPr="00AD191E">
        <w:rPr>
          <w:rFonts w:ascii="Calibri" w:hAnsi="Calibri"/>
          <w:b/>
          <w:bCs/>
          <w:sz w:val="24"/>
        </w:rPr>
        <w:t>Giffels</w:t>
      </w:r>
      <w:proofErr w:type="spellEnd"/>
      <w:r w:rsidRPr="00AD191E">
        <w:rPr>
          <w:rFonts w:ascii="Calibri" w:hAnsi="Calibri"/>
          <w:b/>
          <w:bCs/>
          <w:sz w:val="24"/>
        </w:rPr>
        <w:t xml:space="preserve"> &amp; </w:t>
      </w:r>
      <w:proofErr w:type="spellStart"/>
      <w:r w:rsidRPr="00AD191E">
        <w:rPr>
          <w:rFonts w:ascii="Calibri" w:hAnsi="Calibri"/>
          <w:b/>
          <w:bCs/>
          <w:sz w:val="24"/>
        </w:rPr>
        <w:t>Pullin</w:t>
      </w:r>
      <w:proofErr w:type="spellEnd"/>
      <w:r w:rsidRPr="00AD191E">
        <w:rPr>
          <w:rFonts w:ascii="Calibri" w:hAnsi="Calibri"/>
          <w:b/>
          <w:bCs/>
          <w:sz w:val="24"/>
        </w:rPr>
        <w:t>, Inc.: 2003 – 2004</w:t>
      </w:r>
    </w:p>
    <w:p w:rsidR="00333013" w:rsidRPr="00AD191E" w:rsidRDefault="00333013" w:rsidP="00333013">
      <w:pPr>
        <w:pStyle w:val="Resumetext2"/>
        <w:keepLines w:val="0"/>
        <w:ind w:left="720"/>
        <w:rPr>
          <w:rFonts w:ascii="Calibri" w:hAnsi="Calibri"/>
          <w:bCs/>
          <w:i/>
          <w:sz w:val="24"/>
        </w:rPr>
      </w:pPr>
      <w:r w:rsidRPr="00AD191E">
        <w:rPr>
          <w:rFonts w:ascii="Calibri" w:hAnsi="Calibri"/>
          <w:bCs/>
          <w:i/>
          <w:sz w:val="24"/>
        </w:rPr>
        <w:t xml:space="preserve">Vice President of East Coast Operations </w:t>
      </w:r>
    </w:p>
    <w:p w:rsidR="00333013" w:rsidRPr="00BE67A2" w:rsidRDefault="00333013" w:rsidP="00333013">
      <w:pPr>
        <w:pStyle w:val="Resumetext2"/>
        <w:keepNext w:val="0"/>
        <w:keepLines w:val="0"/>
        <w:ind w:left="720"/>
        <w:rPr>
          <w:rFonts w:ascii="Calibri" w:hAnsi="Calibri"/>
          <w:bCs/>
          <w:i/>
          <w:sz w:val="12"/>
        </w:rPr>
      </w:pPr>
    </w:p>
    <w:p w:rsidR="00333013" w:rsidRPr="00AD191E" w:rsidRDefault="00333013" w:rsidP="00333013">
      <w:pPr>
        <w:pStyle w:val="Resumetext2"/>
        <w:keepNext w:val="0"/>
        <w:keepLines w:val="0"/>
        <w:ind w:left="720"/>
        <w:rPr>
          <w:rFonts w:ascii="Calibri" w:hAnsi="Calibri"/>
          <w:b/>
          <w:bCs/>
          <w:sz w:val="24"/>
        </w:rPr>
      </w:pPr>
      <w:r w:rsidRPr="00AD191E">
        <w:rPr>
          <w:rFonts w:ascii="Calibri" w:hAnsi="Calibri"/>
          <w:b/>
          <w:bCs/>
          <w:sz w:val="24"/>
        </w:rPr>
        <w:t>2001-2003</w:t>
      </w:r>
    </w:p>
    <w:p w:rsidR="00333013" w:rsidRPr="00AD191E" w:rsidRDefault="00333013" w:rsidP="00333013">
      <w:pPr>
        <w:pStyle w:val="Resumetext2"/>
        <w:ind w:left="720"/>
        <w:rPr>
          <w:rFonts w:ascii="Calibri" w:hAnsi="Calibri"/>
          <w:bCs/>
          <w:i/>
          <w:sz w:val="24"/>
        </w:rPr>
      </w:pPr>
      <w:r w:rsidRPr="00AD191E">
        <w:rPr>
          <w:rFonts w:ascii="Calibri" w:hAnsi="Calibri"/>
          <w:bCs/>
          <w:i/>
          <w:sz w:val="24"/>
        </w:rPr>
        <w:t>Independent Consultant</w:t>
      </w:r>
    </w:p>
    <w:p w:rsidR="00333013" w:rsidRPr="00501CBC" w:rsidRDefault="00333013" w:rsidP="00333013">
      <w:pPr>
        <w:pStyle w:val="Resumetext2"/>
        <w:keepNext w:val="0"/>
        <w:keepLines w:val="0"/>
        <w:ind w:left="720"/>
        <w:rPr>
          <w:rFonts w:ascii="Calibri" w:hAnsi="Calibri"/>
          <w:b/>
          <w:bCs/>
          <w:sz w:val="12"/>
        </w:rPr>
      </w:pPr>
    </w:p>
    <w:p w:rsidR="00333013" w:rsidRPr="00AD191E" w:rsidRDefault="00333013" w:rsidP="00333013">
      <w:pPr>
        <w:pStyle w:val="Resumetext2"/>
        <w:keepNext w:val="0"/>
        <w:keepLines w:val="0"/>
        <w:ind w:left="720"/>
        <w:rPr>
          <w:rFonts w:ascii="Calibri" w:hAnsi="Calibri"/>
          <w:b/>
          <w:bCs/>
          <w:sz w:val="24"/>
        </w:rPr>
      </w:pPr>
      <w:r w:rsidRPr="00AD191E">
        <w:rPr>
          <w:rFonts w:ascii="Calibri" w:hAnsi="Calibri"/>
          <w:b/>
          <w:bCs/>
          <w:sz w:val="24"/>
        </w:rPr>
        <w:t>Denali Consulting, Inc.: 2000 - 2001</w:t>
      </w:r>
    </w:p>
    <w:p w:rsidR="00333013" w:rsidRPr="00AD191E" w:rsidRDefault="00333013" w:rsidP="00333013">
      <w:pPr>
        <w:pStyle w:val="Resumetext2"/>
        <w:ind w:left="720"/>
        <w:rPr>
          <w:rFonts w:ascii="Calibri" w:hAnsi="Calibri"/>
          <w:bCs/>
          <w:i/>
          <w:sz w:val="24"/>
        </w:rPr>
      </w:pPr>
      <w:r w:rsidRPr="00AD191E">
        <w:rPr>
          <w:rFonts w:ascii="Calibri" w:hAnsi="Calibri"/>
          <w:bCs/>
          <w:i/>
          <w:sz w:val="24"/>
        </w:rPr>
        <w:t>Senior Consultant</w:t>
      </w:r>
    </w:p>
    <w:p w:rsidR="00333013" w:rsidRPr="00501CBC" w:rsidRDefault="00333013" w:rsidP="00333013">
      <w:pPr>
        <w:pStyle w:val="Resumetext2"/>
        <w:keepNext w:val="0"/>
        <w:keepLines w:val="0"/>
        <w:ind w:left="720"/>
        <w:rPr>
          <w:rFonts w:ascii="Calibri" w:hAnsi="Calibri"/>
          <w:bCs/>
          <w:sz w:val="12"/>
        </w:rPr>
      </w:pPr>
    </w:p>
    <w:p w:rsidR="00333013" w:rsidRPr="00AD191E" w:rsidRDefault="00333013" w:rsidP="00333013">
      <w:pPr>
        <w:pStyle w:val="Resumetext2"/>
        <w:keepNext w:val="0"/>
        <w:keepLines w:val="0"/>
        <w:ind w:left="720"/>
        <w:rPr>
          <w:rFonts w:ascii="Calibri" w:hAnsi="Calibri"/>
          <w:b/>
          <w:bCs/>
          <w:sz w:val="24"/>
        </w:rPr>
      </w:pPr>
      <w:r w:rsidRPr="00AD191E">
        <w:rPr>
          <w:rFonts w:ascii="Calibri" w:hAnsi="Calibri"/>
          <w:b/>
          <w:bCs/>
          <w:sz w:val="24"/>
        </w:rPr>
        <w:t>Navigant Consulting, Inc.: 1997 - 2000</w:t>
      </w:r>
    </w:p>
    <w:p w:rsidR="00333013" w:rsidRPr="00AD191E" w:rsidRDefault="00333013" w:rsidP="00333013">
      <w:pPr>
        <w:pStyle w:val="Resumetext2"/>
        <w:ind w:left="720"/>
        <w:rPr>
          <w:rFonts w:ascii="Calibri" w:hAnsi="Calibri"/>
          <w:bCs/>
          <w:i/>
          <w:sz w:val="24"/>
        </w:rPr>
      </w:pPr>
      <w:r w:rsidRPr="00AD191E">
        <w:rPr>
          <w:rFonts w:ascii="Calibri" w:hAnsi="Calibri"/>
          <w:bCs/>
          <w:i/>
          <w:sz w:val="24"/>
        </w:rPr>
        <w:t>Senior Consultant</w:t>
      </w:r>
    </w:p>
    <w:p w:rsidR="00333013" w:rsidRPr="00501CBC" w:rsidRDefault="00333013" w:rsidP="00333013">
      <w:pPr>
        <w:pStyle w:val="Resumetext2"/>
        <w:keepNext w:val="0"/>
        <w:keepLines w:val="0"/>
        <w:ind w:left="720"/>
        <w:rPr>
          <w:rFonts w:ascii="Calibri" w:hAnsi="Calibri"/>
          <w:bCs/>
          <w:sz w:val="12"/>
        </w:rPr>
      </w:pPr>
    </w:p>
    <w:p w:rsidR="00333013" w:rsidRPr="00AD191E" w:rsidRDefault="00333013" w:rsidP="00333013">
      <w:pPr>
        <w:pStyle w:val="Resumetext2"/>
        <w:keepNext w:val="0"/>
        <w:keepLines w:val="0"/>
        <w:ind w:left="720"/>
        <w:rPr>
          <w:rFonts w:ascii="Calibri" w:hAnsi="Calibri"/>
          <w:b/>
          <w:bCs/>
          <w:sz w:val="24"/>
        </w:rPr>
      </w:pPr>
      <w:r w:rsidRPr="00AD191E">
        <w:rPr>
          <w:rFonts w:ascii="Calibri" w:hAnsi="Calibri"/>
          <w:b/>
          <w:bCs/>
          <w:sz w:val="24"/>
        </w:rPr>
        <w:t>New York State Department of Public Service: 1985 - 1997</w:t>
      </w:r>
    </w:p>
    <w:p w:rsidR="00333013" w:rsidRPr="00AD191E" w:rsidRDefault="00333013" w:rsidP="00333013">
      <w:pPr>
        <w:pStyle w:val="Resumetext2"/>
        <w:ind w:left="720"/>
        <w:rPr>
          <w:rFonts w:ascii="Calibri" w:hAnsi="Calibri"/>
          <w:bCs/>
          <w:i/>
          <w:sz w:val="24"/>
        </w:rPr>
      </w:pPr>
      <w:r w:rsidRPr="00AD191E">
        <w:rPr>
          <w:rFonts w:ascii="Calibri" w:hAnsi="Calibri"/>
          <w:bCs/>
          <w:i/>
          <w:sz w:val="24"/>
        </w:rPr>
        <w:t>Utility Operations Examiner</w:t>
      </w:r>
    </w:p>
    <w:p w:rsidR="00333013" w:rsidRPr="00501CBC" w:rsidRDefault="00333013" w:rsidP="00333013">
      <w:pPr>
        <w:pStyle w:val="Resumetext2"/>
        <w:keepNext w:val="0"/>
        <w:keepLines w:val="0"/>
        <w:ind w:left="720"/>
        <w:rPr>
          <w:rFonts w:ascii="Calibri" w:hAnsi="Calibri"/>
          <w:bCs/>
          <w:sz w:val="12"/>
        </w:rPr>
      </w:pPr>
    </w:p>
    <w:p w:rsidR="00333013" w:rsidRPr="00AD191E" w:rsidRDefault="00333013" w:rsidP="00333013">
      <w:pPr>
        <w:pStyle w:val="Resumetext2"/>
        <w:keepNext w:val="0"/>
        <w:keepLines w:val="0"/>
        <w:ind w:left="720"/>
        <w:rPr>
          <w:rFonts w:ascii="Calibri" w:hAnsi="Calibri"/>
          <w:b/>
          <w:bCs/>
          <w:sz w:val="24"/>
        </w:rPr>
      </w:pPr>
      <w:r w:rsidRPr="00AD191E">
        <w:rPr>
          <w:rFonts w:ascii="Calibri" w:hAnsi="Calibri"/>
          <w:b/>
          <w:bCs/>
          <w:sz w:val="24"/>
        </w:rPr>
        <w:t>Seminole Electric Cooperative: 1983 to 1985</w:t>
      </w:r>
    </w:p>
    <w:p w:rsidR="00333013" w:rsidRDefault="00333013" w:rsidP="00333013">
      <w:pPr>
        <w:pStyle w:val="Resumetext2"/>
        <w:ind w:left="720"/>
        <w:rPr>
          <w:rFonts w:ascii="Calibri" w:hAnsi="Calibri"/>
          <w:bCs/>
          <w:i/>
          <w:sz w:val="24"/>
        </w:rPr>
      </w:pPr>
      <w:r w:rsidRPr="00AD191E">
        <w:rPr>
          <w:rFonts w:ascii="Calibri" w:hAnsi="Calibri"/>
          <w:bCs/>
          <w:i/>
          <w:sz w:val="24"/>
        </w:rPr>
        <w:t>Rate Analyst II</w:t>
      </w:r>
    </w:p>
    <w:p w:rsidR="00333013" w:rsidRDefault="00333013" w:rsidP="00333013">
      <w:pPr>
        <w:pStyle w:val="Resumetext2"/>
        <w:ind w:left="720"/>
        <w:rPr>
          <w:rFonts w:ascii="Calibri" w:hAnsi="Calibri"/>
          <w:bCs/>
          <w:i/>
          <w:sz w:val="24"/>
        </w:rPr>
      </w:pPr>
    </w:p>
    <w:p w:rsidR="00333013" w:rsidRPr="00AD191E" w:rsidRDefault="00333013" w:rsidP="00333013">
      <w:pPr>
        <w:pStyle w:val="Resumetext2"/>
        <w:keepNext w:val="0"/>
        <w:keepLines w:val="0"/>
        <w:ind w:left="720"/>
        <w:rPr>
          <w:rFonts w:ascii="Calibri" w:hAnsi="Calibri"/>
          <w:b/>
          <w:bCs/>
          <w:sz w:val="24"/>
        </w:rPr>
      </w:pPr>
      <w:r w:rsidRPr="00AD191E">
        <w:rPr>
          <w:rFonts w:ascii="Calibri" w:hAnsi="Calibri"/>
          <w:b/>
          <w:bCs/>
          <w:sz w:val="24"/>
        </w:rPr>
        <w:t>Orange and Rockland Utilities: 1981 - 1983</w:t>
      </w:r>
    </w:p>
    <w:p w:rsidR="00333013" w:rsidRDefault="00333013" w:rsidP="00333013">
      <w:pPr>
        <w:pStyle w:val="Resumetext2"/>
        <w:ind w:left="720"/>
        <w:rPr>
          <w:rFonts w:ascii="Calibri" w:hAnsi="Calibri"/>
          <w:bCs/>
          <w:i/>
          <w:sz w:val="24"/>
        </w:rPr>
      </w:pPr>
      <w:r w:rsidRPr="00AD191E">
        <w:rPr>
          <w:rFonts w:ascii="Calibri" w:hAnsi="Calibri"/>
          <w:bCs/>
          <w:i/>
          <w:sz w:val="24"/>
        </w:rPr>
        <w:t>Associate Rate Analyst</w:t>
      </w:r>
    </w:p>
    <w:p w:rsidR="00333013" w:rsidRPr="00A8788D" w:rsidRDefault="00333013">
      <w:pPr>
        <w:rPr>
          <w:bCs/>
        </w:rPr>
      </w:pPr>
    </w:p>
    <w:p w:rsidR="00333013" w:rsidRDefault="00333013" w:rsidP="00333013">
      <w:pPr>
        <w:pStyle w:val="Name"/>
      </w:pPr>
      <w:r>
        <w:t>Donna H. Mullinax, CPA, CIA, CFP</w:t>
      </w:r>
      <w:r w:rsidRPr="00616F88">
        <w:t xml:space="preserve"> </w:t>
      </w:r>
    </w:p>
    <w:tbl>
      <w:tblPr>
        <w:tblW w:w="0" w:type="auto"/>
        <w:tblInd w:w="-106" w:type="dxa"/>
        <w:tblBorders>
          <w:bottom w:val="single" w:sz="12" w:space="0" w:color="auto"/>
        </w:tblBorders>
        <w:tblLook w:val="0000"/>
      </w:tblPr>
      <w:tblGrid>
        <w:gridCol w:w="2824"/>
        <w:gridCol w:w="6644"/>
      </w:tblGrid>
      <w:tr w:rsidR="00333013" w:rsidRPr="00F04DD4">
        <w:trPr>
          <w:trHeight w:val="302"/>
        </w:trPr>
        <w:tc>
          <w:tcPr>
            <w:tcW w:w="2824" w:type="dxa"/>
            <w:vAlign w:val="center"/>
          </w:tcPr>
          <w:p w:rsidR="00333013" w:rsidRDefault="00333013" w:rsidP="00333013">
            <w:pPr>
              <w:pStyle w:val="Resumetext"/>
              <w:spacing w:before="0" w:after="0"/>
              <w:jc w:val="left"/>
              <w:rPr>
                <w:b/>
                <w:bCs/>
              </w:rPr>
            </w:pPr>
            <w:r>
              <w:rPr>
                <w:b/>
                <w:bCs/>
              </w:rPr>
              <w:t>Position:</w:t>
            </w:r>
          </w:p>
        </w:tc>
        <w:tc>
          <w:tcPr>
            <w:tcW w:w="6644" w:type="dxa"/>
            <w:vAlign w:val="center"/>
          </w:tcPr>
          <w:p w:rsidR="00333013" w:rsidRPr="00616F88" w:rsidRDefault="00333013" w:rsidP="00333013">
            <w:pPr>
              <w:pStyle w:val="Resumetext"/>
              <w:spacing w:before="0" w:after="0"/>
              <w:jc w:val="left"/>
            </w:pPr>
            <w:r>
              <w:t xml:space="preserve">Vice </w:t>
            </w:r>
            <w:r w:rsidRPr="00616F88">
              <w:t>P</w:t>
            </w:r>
            <w:r>
              <w:t>resident and CFO, Blue Ridge Consulting Services, Inc.</w:t>
            </w:r>
          </w:p>
        </w:tc>
      </w:tr>
      <w:tr w:rsidR="00333013" w:rsidRPr="00F04DD4">
        <w:trPr>
          <w:trHeight w:val="302"/>
        </w:trPr>
        <w:tc>
          <w:tcPr>
            <w:tcW w:w="2824" w:type="dxa"/>
            <w:vAlign w:val="center"/>
          </w:tcPr>
          <w:p w:rsidR="00333013" w:rsidRDefault="00333013" w:rsidP="00333013">
            <w:pPr>
              <w:pStyle w:val="Resumetext"/>
              <w:spacing w:before="0" w:after="0"/>
              <w:jc w:val="left"/>
              <w:rPr>
                <w:b/>
                <w:bCs/>
              </w:rPr>
            </w:pPr>
            <w:r>
              <w:rPr>
                <w:b/>
                <w:bCs/>
              </w:rPr>
              <w:t>Years of Experience:</w:t>
            </w:r>
          </w:p>
        </w:tc>
        <w:tc>
          <w:tcPr>
            <w:tcW w:w="6644" w:type="dxa"/>
            <w:vAlign w:val="center"/>
          </w:tcPr>
          <w:p w:rsidR="00333013" w:rsidRPr="00C3582C" w:rsidRDefault="00333013" w:rsidP="00333013">
            <w:pPr>
              <w:pStyle w:val="Resumetext"/>
              <w:spacing w:before="0" w:after="0"/>
              <w:jc w:val="left"/>
            </w:pPr>
            <w:r>
              <w:t>31</w:t>
            </w:r>
          </w:p>
        </w:tc>
      </w:tr>
      <w:tr w:rsidR="00333013" w:rsidRPr="00F04DD4">
        <w:trPr>
          <w:trHeight w:val="302"/>
        </w:trPr>
        <w:tc>
          <w:tcPr>
            <w:tcW w:w="2824" w:type="dxa"/>
            <w:tcBorders>
              <w:bottom w:val="single" w:sz="12" w:space="0" w:color="auto"/>
            </w:tcBorders>
            <w:vAlign w:val="center"/>
          </w:tcPr>
          <w:p w:rsidR="00333013" w:rsidRDefault="00333013" w:rsidP="00333013">
            <w:pPr>
              <w:pStyle w:val="Resumetext"/>
              <w:spacing w:before="0" w:after="0"/>
              <w:jc w:val="left"/>
              <w:rPr>
                <w:b/>
                <w:bCs/>
              </w:rPr>
            </w:pPr>
            <w:r>
              <w:rPr>
                <w:b/>
                <w:bCs/>
              </w:rPr>
              <w:t>Education:</w:t>
            </w:r>
          </w:p>
        </w:tc>
        <w:tc>
          <w:tcPr>
            <w:tcW w:w="6644" w:type="dxa"/>
            <w:tcBorders>
              <w:bottom w:val="single" w:sz="12" w:space="0" w:color="auto"/>
            </w:tcBorders>
            <w:vAlign w:val="center"/>
          </w:tcPr>
          <w:p w:rsidR="00333013" w:rsidRDefault="00333013" w:rsidP="00333013">
            <w:pPr>
              <w:pStyle w:val="Resumetext"/>
              <w:spacing w:before="0" w:after="0"/>
              <w:jc w:val="left"/>
            </w:pPr>
            <w:r>
              <w:t>Clemson University, B.S. Administrative Management with honors, 1978</w:t>
            </w:r>
          </w:p>
          <w:p w:rsidR="00333013" w:rsidRDefault="00333013" w:rsidP="00333013">
            <w:pPr>
              <w:pStyle w:val="Resumetext"/>
              <w:spacing w:before="0" w:after="0"/>
              <w:jc w:val="left"/>
            </w:pPr>
            <w:r>
              <w:t>Clemson University, M.S. in Management, 1979</w:t>
            </w:r>
          </w:p>
          <w:p w:rsidR="00333013" w:rsidRDefault="00333013" w:rsidP="00333013">
            <w:pPr>
              <w:pStyle w:val="Resumetext"/>
              <w:spacing w:before="0" w:after="0"/>
              <w:jc w:val="left"/>
            </w:pPr>
            <w:r>
              <w:t>College for Financial Planning, 1994</w:t>
            </w:r>
          </w:p>
          <w:p w:rsidR="00333013" w:rsidRDefault="00333013" w:rsidP="00333013">
            <w:pPr>
              <w:pStyle w:val="Resumetext"/>
              <w:spacing w:before="0" w:after="0"/>
              <w:jc w:val="left"/>
            </w:pPr>
            <w:r>
              <w:t>NARUC Utility Rate School, 32</w:t>
            </w:r>
            <w:r w:rsidRPr="008F058B">
              <w:rPr>
                <w:vertAlign w:val="superscript"/>
              </w:rPr>
              <w:t>nd</w:t>
            </w:r>
            <w:r>
              <w:t xml:space="preserve"> Annual Eastern</w:t>
            </w:r>
          </w:p>
        </w:tc>
      </w:tr>
    </w:tbl>
    <w:p w:rsidR="00333013" w:rsidRPr="00EC13CB" w:rsidRDefault="00333013" w:rsidP="00333013">
      <w:pPr>
        <w:pStyle w:val="ResumeHeading"/>
        <w:rPr>
          <w:rFonts w:ascii="Calibri" w:hAnsi="Calibri"/>
          <w:sz w:val="28"/>
        </w:rPr>
      </w:pPr>
      <w:r w:rsidRPr="00EC13CB">
        <w:rPr>
          <w:rFonts w:ascii="Calibri" w:hAnsi="Calibri"/>
          <w:sz w:val="28"/>
        </w:rPr>
        <w:t>Key Qualifications:</w:t>
      </w:r>
    </w:p>
    <w:p w:rsidR="00333013" w:rsidRDefault="00333013">
      <w:pPr>
        <w:spacing w:after="240" w:afterAutospacing="0"/>
        <w:jc w:val="both"/>
      </w:pPr>
      <w:r w:rsidRPr="00501CBC">
        <w:t xml:space="preserve">Mrs. Mullinax has over thirty-one years of financial, management, and consulting experience. </w:t>
      </w:r>
      <w:r>
        <w:t xml:space="preserve"> </w:t>
      </w:r>
      <w:r w:rsidRPr="00DF5C97">
        <w:t xml:space="preserve">She has extensive experience in </w:t>
      </w:r>
      <w:r>
        <w:t xml:space="preserve">financial and management audits </w:t>
      </w:r>
      <w:r w:rsidRPr="00DF5C97">
        <w:t xml:space="preserve">analysis, and systems implementation; regulatory and litigation support; financial, administrative, and human resources management; and </w:t>
      </w:r>
      <w:r>
        <w:t>project management</w:t>
      </w:r>
      <w:r w:rsidRPr="00DF5C97">
        <w:t xml:space="preserve">. </w:t>
      </w:r>
    </w:p>
    <w:p w:rsidR="00333013" w:rsidRDefault="00333013">
      <w:pPr>
        <w:spacing w:after="240" w:afterAutospacing="0"/>
        <w:jc w:val="both"/>
      </w:pPr>
      <w:r>
        <w:tab/>
      </w:r>
      <w:r w:rsidRPr="00DF5C97">
        <w:t xml:space="preserve">Mrs. Mullinax is a </w:t>
      </w:r>
      <w:r>
        <w:t>recognized</w:t>
      </w:r>
      <w:r w:rsidRPr="00DF5C97">
        <w:t xml:space="preserve"> financial and management auditor. She has performed numerous financial and compliance audits for governmental entities, businesses, and public utilities. She has also conducted several detailed revenue requirements filing audits. She has analyzed financial information and budget projections, performed risk identification, and evaluated industry benchmarking. Her extensive professional experience allows her to effectively analyze and evaluate methods and procedures and </w:t>
      </w:r>
      <w:proofErr w:type="gramStart"/>
      <w:r w:rsidRPr="00DF5C97">
        <w:t>to thoroughly document</w:t>
      </w:r>
      <w:proofErr w:type="gramEnd"/>
      <w:r w:rsidRPr="00DF5C97">
        <w:t xml:space="preserve"> her findings. She has successfully testified to her audit findings.</w:t>
      </w:r>
    </w:p>
    <w:p w:rsidR="00333013" w:rsidRDefault="00333013" w:rsidP="00333013">
      <w:pPr>
        <w:pStyle w:val="Resumetextindent"/>
        <w:ind w:left="0"/>
        <w:rPr>
          <w:rFonts w:ascii="Calibri" w:hAnsi="Calibri"/>
          <w:sz w:val="24"/>
        </w:rPr>
      </w:pPr>
    </w:p>
    <w:p w:rsidR="00333013" w:rsidRPr="00EC13CB" w:rsidRDefault="00333013" w:rsidP="00333013">
      <w:pPr>
        <w:pStyle w:val="ResumeHeading"/>
        <w:rPr>
          <w:rFonts w:ascii="Calibri" w:hAnsi="Calibri"/>
          <w:sz w:val="28"/>
        </w:rPr>
      </w:pPr>
      <w:r w:rsidRPr="00EC13CB">
        <w:rPr>
          <w:rFonts w:ascii="Calibri" w:hAnsi="Calibri"/>
          <w:sz w:val="28"/>
        </w:rPr>
        <w:t>Selected Professional Experience:</w:t>
      </w:r>
    </w:p>
    <w:p w:rsidR="00333013" w:rsidRDefault="00333013" w:rsidP="00333013">
      <w:pPr>
        <w:pStyle w:val="Resumebulletindent"/>
        <w:numPr>
          <w:ilvl w:val="0"/>
          <w:numId w:val="0"/>
        </w:numPr>
        <w:ind w:firstLine="360"/>
        <w:rPr>
          <w:rFonts w:ascii="Calibri" w:hAnsi="Calibri"/>
          <w:b/>
          <w:sz w:val="24"/>
          <w:u w:val="single"/>
        </w:rPr>
      </w:pPr>
      <w:r w:rsidRPr="00501CBC">
        <w:rPr>
          <w:rFonts w:ascii="Calibri" w:hAnsi="Calibri"/>
          <w:b/>
          <w:sz w:val="24"/>
          <w:u w:val="single"/>
        </w:rPr>
        <w:t>Financial and Management Auditing</w:t>
      </w:r>
    </w:p>
    <w:p w:rsidR="00333013" w:rsidRPr="00712CE6" w:rsidRDefault="00333013" w:rsidP="00333013">
      <w:pPr>
        <w:pStyle w:val="Resumetextindent"/>
        <w:keepLines w:val="0"/>
        <w:ind w:left="0"/>
        <w:rPr>
          <w:rFonts w:ascii="Calibri" w:hAnsi="Calibri"/>
          <w:sz w:val="24"/>
        </w:rPr>
      </w:pPr>
      <w:r w:rsidRPr="00712CE6">
        <w:rPr>
          <w:rFonts w:ascii="Calibri" w:hAnsi="Calibri"/>
          <w:sz w:val="24"/>
        </w:rPr>
        <w:t xml:space="preserve">Mrs. Mullinax is a skilled financial and management auditor. She has performed financial and compliance audits for county governments, utilities, and non-public businesses. Mrs. Mullinax has served as project manager for numerous due diligence reviews in connection with various mergers and/or acquisitions. She has reviewed financial information and budget projections, performed risk identification, and industry benchmarking. Her extensive professional experience allows her to effectively analyze and evaluate methods and procedures and </w:t>
      </w:r>
      <w:proofErr w:type="gramStart"/>
      <w:r w:rsidRPr="00712CE6">
        <w:rPr>
          <w:rFonts w:ascii="Calibri" w:hAnsi="Calibri"/>
          <w:sz w:val="24"/>
        </w:rPr>
        <w:t>to thoroughly document</w:t>
      </w:r>
      <w:proofErr w:type="gramEnd"/>
      <w:r w:rsidRPr="00712CE6">
        <w:rPr>
          <w:rFonts w:ascii="Calibri" w:hAnsi="Calibri"/>
          <w:sz w:val="24"/>
        </w:rPr>
        <w:t xml:space="preserve"> her findings. Additionally, she has successfully testified to her audit findings.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On behalf of the Staff of the Public Utilities Commission of Ohio, Case No. 11-5428-EL-RDR: In the matter of the application of Delivery Capital Recovery (DCR) Rider Contained in the Tariffs of Ohio Edison Company, The Cleveland Electric Illuminating Company, and The Toledo Edison Company (collectively, Companies), November 2011-present. </w:t>
      </w:r>
      <w:proofErr w:type="gramStart"/>
      <w:r w:rsidRPr="008450A4">
        <w:rPr>
          <w:rFonts w:ascii="Calibri" w:hAnsi="Calibri"/>
          <w:sz w:val="24"/>
          <w:szCs w:val="24"/>
        </w:rPr>
        <w:t>Assistant Project Manager and Expert Witness.</w:t>
      </w:r>
      <w:proofErr w:type="gramEnd"/>
      <w:r w:rsidRPr="008450A4">
        <w:rPr>
          <w:rFonts w:ascii="Calibri" w:hAnsi="Calibri"/>
          <w:sz w:val="24"/>
          <w:szCs w:val="24"/>
        </w:rPr>
        <w:t xml:space="preserve"> Led the review of the Rider DCR calculations and the supporting </w:t>
      </w:r>
      <w:proofErr w:type="gramStart"/>
      <w:r w:rsidRPr="008450A4">
        <w:rPr>
          <w:rFonts w:ascii="Calibri" w:hAnsi="Calibri"/>
          <w:sz w:val="24"/>
          <w:szCs w:val="24"/>
        </w:rPr>
        <w:t>documentation which</w:t>
      </w:r>
      <w:proofErr w:type="gramEnd"/>
      <w:r w:rsidRPr="008450A4">
        <w:rPr>
          <w:rFonts w:ascii="Calibri" w:hAnsi="Calibri"/>
          <w:sz w:val="24"/>
          <w:szCs w:val="24"/>
        </w:rPr>
        <w:t xml:space="preserve"> included developing sensitivity analysis and PPS sampling techniques to isolate specific plant work order for further testing. Drafted the report and coordinated the accumulation of work papers.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On behalf of the Massachusetts Department of Public Utilities, Case No. D.P.U. 08-110, regarding the Petition and Complaint of the Massachusetts Attorney General for an Audit of New England Gas Company (NEGC), Retained by NEGC, February-August 2010.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w:t>
      </w:r>
      <w:proofErr w:type="gramStart"/>
      <w:r w:rsidRPr="008450A4">
        <w:rPr>
          <w:rFonts w:ascii="Calibri" w:hAnsi="Calibri"/>
          <w:sz w:val="24"/>
          <w:szCs w:val="24"/>
        </w:rPr>
        <w:t>Conducted a management audit on how NEGC manages its accounting and financial reporting functions and whether sufficient controls are in place to ensure that the information included in the company’s filings can be reasonably relied upon for setting rates – areas reviewed included general accounting, financial reporting, and internal controls; plant accounting; income tax; accounts receivable; accounts payable; cash management; payroll; cost allocations; and capital structure.</w:t>
      </w:r>
      <w:proofErr w:type="gramEnd"/>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Public Service Commission of Utah (UTPSC), Docket No. 09-035-23: In the Matter of the Application of Rocky Mountain Power for Authority to Increase </w:t>
      </w:r>
      <w:proofErr w:type="gramStart"/>
      <w:r w:rsidRPr="008450A4">
        <w:rPr>
          <w:rFonts w:ascii="Calibri" w:hAnsi="Calibri"/>
          <w:sz w:val="24"/>
          <w:szCs w:val="24"/>
        </w:rPr>
        <w:t>its</w:t>
      </w:r>
      <w:proofErr w:type="gramEnd"/>
      <w:r w:rsidRPr="008450A4">
        <w:rPr>
          <w:rFonts w:ascii="Calibri" w:hAnsi="Calibri"/>
          <w:sz w:val="24"/>
          <w:szCs w:val="24"/>
        </w:rPr>
        <w:t xml:space="preserve"> Retail Electric Utility Service Rates in Utah and for Approval of its Proposed Electric Service Schedules and Electric Service Regulations, June-December 2009, On behalf of UTPSC Staff, June-February 2010.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Analyzed the Company’s revenue requirement filings and provided analytical support to testifying witness.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Connecticut Public Utilities Regulatory Authority (PURA), Docket 07-07-01: Diagnostic Management Audit of Connecticut Light and Power Company, On behalf of the Staff of the PURA, July 2008-June 2009, Lead Auditor and Assistant Project Manager. </w:t>
      </w:r>
      <w:proofErr w:type="gramStart"/>
      <w:r w:rsidRPr="008450A4">
        <w:rPr>
          <w:rFonts w:ascii="Calibri" w:hAnsi="Calibri"/>
          <w:sz w:val="24"/>
          <w:szCs w:val="24"/>
        </w:rPr>
        <w:t>Performed an in-depth investigation and assessment of the company’s business processes, procedures, and policies relating to the management operations and system of internal controls of the company’s executive management, system operations, financial operations, marketing operations, human resources, customer service, external relations, and support services.</w:t>
      </w:r>
      <w:proofErr w:type="gramEnd"/>
      <w:r w:rsidRPr="008450A4">
        <w:rPr>
          <w:rFonts w:ascii="Calibri" w:hAnsi="Calibri"/>
          <w:sz w:val="24"/>
          <w:szCs w:val="24"/>
        </w:rPr>
        <w:t xml:space="preserve"> </w:t>
      </w:r>
      <w:proofErr w:type="gramStart"/>
      <w:r w:rsidRPr="008450A4">
        <w:rPr>
          <w:rFonts w:ascii="Calibri" w:hAnsi="Calibri"/>
          <w:sz w:val="24"/>
          <w:szCs w:val="24"/>
        </w:rPr>
        <w:t>In addition, supported an in-depth review of the development and implementation process of the company’s new customer information system.</w:t>
      </w:r>
      <w:proofErr w:type="gramEnd"/>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Before the Public Utilities Commission of Ohio (OHPUC), On behalf of the Staff of the OHPUC:</w:t>
      </w:r>
    </w:p>
    <w:p w:rsidR="00333013" w:rsidRPr="008450A4" w:rsidRDefault="00333013" w:rsidP="00333013">
      <w:pPr>
        <w:pStyle w:val="Resumebulletindent"/>
        <w:tabs>
          <w:tab w:val="clear" w:pos="360"/>
          <w:tab w:val="num" w:pos="1512"/>
        </w:tabs>
        <w:ind w:left="1512"/>
      </w:pPr>
      <w:r w:rsidRPr="008450A4">
        <w:t>Case # 08-0072-GA-AIR Columbia Gas of Ohio for an increase in gas rates, April-August 2008;</w:t>
      </w:r>
    </w:p>
    <w:p w:rsidR="00333013" w:rsidRPr="008450A4" w:rsidRDefault="00333013" w:rsidP="00333013">
      <w:pPr>
        <w:pStyle w:val="Resumebulletindent"/>
        <w:tabs>
          <w:tab w:val="clear" w:pos="360"/>
          <w:tab w:val="num" w:pos="1512"/>
        </w:tabs>
        <w:ind w:left="1512"/>
      </w:pPr>
      <w:r w:rsidRPr="008450A4">
        <w:t>Case # 07-0829-GA-AIR Dominion East Ohio for an increase in gas rates, November 2007-July 2008; and</w:t>
      </w:r>
    </w:p>
    <w:p w:rsidR="00333013" w:rsidRPr="008450A4" w:rsidRDefault="00333013" w:rsidP="00333013">
      <w:pPr>
        <w:pStyle w:val="Resumebulletindent"/>
        <w:tabs>
          <w:tab w:val="clear" w:pos="360"/>
          <w:tab w:val="num" w:pos="1512"/>
        </w:tabs>
        <w:ind w:left="1512"/>
      </w:pPr>
      <w:r w:rsidRPr="008450A4">
        <w:t xml:space="preserve">Case # 07-0589-GA-AIR Duke Energy Ohio for an increase in gas rates. </w:t>
      </w:r>
      <w:proofErr w:type="gramStart"/>
      <w:r w:rsidRPr="008450A4">
        <w:t>November 2007-Februrary 2008.</w:t>
      </w:r>
      <w:proofErr w:type="gramEnd"/>
      <w:r w:rsidRPr="008450A4">
        <w:t xml:space="preserve"> </w:t>
      </w:r>
    </w:p>
    <w:p w:rsidR="00333013" w:rsidRPr="00712CE6" w:rsidRDefault="00333013" w:rsidP="00A82DDB">
      <w:pPr>
        <w:pStyle w:val="Resumebulletindent"/>
        <w:numPr>
          <w:ilvl w:val="0"/>
          <w:numId w:val="0"/>
        </w:numPr>
        <w:ind w:left="792"/>
        <w:rPr>
          <w:rFonts w:ascii="Calibri" w:hAnsi="Calibri"/>
          <w:sz w:val="24"/>
        </w:rPr>
      </w:pPr>
      <w:proofErr w:type="gramStart"/>
      <w:r w:rsidRPr="00712CE6">
        <w:rPr>
          <w:rFonts w:ascii="Calibri" w:hAnsi="Calibri"/>
          <w:sz w:val="24"/>
        </w:rPr>
        <w:t>Auditor, Section Lead, and Assistant Project Manager.</w:t>
      </w:r>
      <w:proofErr w:type="gramEnd"/>
      <w:r w:rsidRPr="00712CE6">
        <w:rPr>
          <w:rFonts w:ascii="Calibri" w:hAnsi="Calibri"/>
          <w:sz w:val="24"/>
        </w:rPr>
        <w:t xml:space="preserve"> Lead auditor in a comprehensive rate case audit of company’s gas rate filing to validate the companies’ filings, provide conclusions and recommendations concerning the reliability of the information, and support Staff in its evaluation of the reasonableness of the filing</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Oregon Public Utilities Commission (ORPUC), Docket No. UP 205: Examination of NW Natural’s Rate Base and Affiliated Interests Issues, Co-sponsored between NW Natural, ORPUC Staff, Northwest Industrial Gas Users, Citizens Utility Board, August 2005-January 2006, Lead Auditor and Assistant Project Manager. </w:t>
      </w:r>
      <w:proofErr w:type="gramStart"/>
      <w:r w:rsidRPr="008450A4">
        <w:rPr>
          <w:rFonts w:ascii="Calibri" w:hAnsi="Calibri"/>
          <w:sz w:val="24"/>
          <w:szCs w:val="24"/>
        </w:rPr>
        <w:t>Examined NW Natural’s Financial Instruments, Deferred Taxes, Tax Credits, and Security Issuance Costs to ensure Company compliance with orders, rules, and regulations of the ORPUC and with Company policies.</w:t>
      </w:r>
      <w:proofErr w:type="gramEnd"/>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Regulatory Support</w:t>
      </w:r>
    </w:p>
    <w:p w:rsidR="00333013" w:rsidRPr="00712CE6" w:rsidRDefault="00333013" w:rsidP="00333013">
      <w:pPr>
        <w:pStyle w:val="Resumetextindent"/>
        <w:keepLines w:val="0"/>
        <w:ind w:left="0"/>
        <w:rPr>
          <w:rFonts w:ascii="Calibri" w:hAnsi="Calibri"/>
          <w:sz w:val="24"/>
        </w:rPr>
      </w:pPr>
      <w:r w:rsidRPr="00712CE6">
        <w:rPr>
          <w:rFonts w:ascii="Calibri" w:hAnsi="Calibri"/>
          <w:sz w:val="24"/>
        </w:rPr>
        <w:t>She has presented or supported civil or regulatory testimony in Colorado, Connecticut, Delaware, Illinois, Maryland, Michigan, New York, North Carolina, South Carolina, Utah, and Texas. She has also served as an advisor to public service commissioners in the District of Columbia and Connecticut. In addition to providing analytical support, she has served as an expert witness and routinely works with other highly specialized expert witnesses. She has developed defendable analyses and testimony in connection with rate cases, audit findings, and other regulatory issues. She has also supported various civil litigations including delay and disruption construction claims and financial fraud. She has supported counsel with interrogatories, depositions, and hearings/trials support.</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District of Columbia Public Service Commission (DCPSC), Formal Case No. 1087: In the Matter of the Application of the Potomac Electric Power Company (Pepco) for Authority to Increase Existing Retail Rates and Charges for Electric Distribution Service, On Behalf of the Commissioners and Staff of the DCPSC, September 2011-present. </w:t>
      </w:r>
      <w:proofErr w:type="gramStart"/>
      <w:r w:rsidRPr="008450A4">
        <w:rPr>
          <w:rFonts w:ascii="Calibri" w:hAnsi="Calibri"/>
          <w:sz w:val="24"/>
          <w:szCs w:val="24"/>
        </w:rPr>
        <w:t>Lead Consultant and Assistant Project Manager.</w:t>
      </w:r>
      <w:proofErr w:type="gramEnd"/>
      <w:r w:rsidRPr="008450A4">
        <w:rPr>
          <w:rFonts w:ascii="Calibri" w:hAnsi="Calibri"/>
          <w:sz w:val="24"/>
          <w:szCs w:val="24"/>
        </w:rPr>
        <w:t xml:space="preserve"> Advised Commissioners and Staff of the Office of Technical and Regulatory Analysis regarding Company’s proposed revenue requirements and rate base, developed revenue requirement model used during Commission deliberations to analyze the impact of various adjustments, and supported the Commissioners’ legal team in the drafting of the final order and addressing motions for reconsideration.</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Missouri Public Service Commission, Case No. HR-2011-0241: Veolia Energy Company 2011 and 2012 Request for Authority to Increase Electric Rates in Missouri, On behalf of the City of Kansas City, July-September 2011. </w:t>
      </w:r>
      <w:proofErr w:type="gramStart"/>
      <w:r w:rsidRPr="008450A4">
        <w:rPr>
          <w:rFonts w:ascii="Calibri" w:hAnsi="Calibri"/>
          <w:sz w:val="24"/>
          <w:szCs w:val="24"/>
        </w:rPr>
        <w:t>Senior Technical Consultant.</w:t>
      </w:r>
      <w:proofErr w:type="gramEnd"/>
      <w:r w:rsidRPr="008450A4">
        <w:rPr>
          <w:rFonts w:ascii="Calibri" w:hAnsi="Calibri"/>
          <w:sz w:val="24"/>
          <w:szCs w:val="24"/>
        </w:rPr>
        <w:t xml:space="preserve"> Analyzed </w:t>
      </w:r>
      <w:proofErr w:type="gramStart"/>
      <w:r w:rsidRPr="008450A4">
        <w:rPr>
          <w:rFonts w:ascii="Calibri" w:hAnsi="Calibri"/>
          <w:sz w:val="24"/>
          <w:szCs w:val="24"/>
        </w:rPr>
        <w:t>Company’s</w:t>
      </w:r>
      <w:proofErr w:type="gramEnd"/>
      <w:r w:rsidRPr="008450A4">
        <w:rPr>
          <w:rFonts w:ascii="Calibri" w:hAnsi="Calibri"/>
          <w:sz w:val="24"/>
          <w:szCs w:val="24"/>
        </w:rPr>
        <w:t xml:space="preserve"> proposed net operating income, rate base, and revenue requirements. </w:t>
      </w:r>
      <w:proofErr w:type="gramStart"/>
      <w:r w:rsidRPr="008450A4">
        <w:rPr>
          <w:rFonts w:ascii="Calibri" w:hAnsi="Calibri"/>
          <w:sz w:val="24"/>
          <w:szCs w:val="24"/>
        </w:rPr>
        <w:t>Supported testifying witness with drafted testimony and development of a model to calculate an alternative revenue requirement incorporating recommended adjustments.</w:t>
      </w:r>
      <w:proofErr w:type="gramEnd"/>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North Dakota Public Service Commission, Case No. </w:t>
      </w:r>
      <w:proofErr w:type="gramStart"/>
      <w:r w:rsidRPr="008450A4">
        <w:rPr>
          <w:rFonts w:ascii="Calibri" w:hAnsi="Calibri"/>
          <w:sz w:val="24"/>
          <w:szCs w:val="24"/>
        </w:rPr>
        <w:t>PU-10-657/PU-11-55: Northern States Power Company (NSP) 2011 and 2012 Request for Authority to Increase Electric Rates in North Dakota, April 2011-present.</w:t>
      </w:r>
      <w:proofErr w:type="gramEnd"/>
      <w:r w:rsidRPr="008450A4">
        <w:rPr>
          <w:rFonts w:ascii="Calibri" w:hAnsi="Calibri"/>
          <w:sz w:val="24"/>
          <w:szCs w:val="24"/>
        </w:rPr>
        <w:t xml:space="preserve"> </w:t>
      </w:r>
      <w:proofErr w:type="gramStart"/>
      <w:r w:rsidRPr="008450A4">
        <w:rPr>
          <w:rFonts w:ascii="Calibri" w:hAnsi="Calibri"/>
          <w:sz w:val="24"/>
          <w:szCs w:val="24"/>
        </w:rPr>
        <w:t>Lead Consultant and Assistant Project Manager.</w:t>
      </w:r>
      <w:proofErr w:type="gramEnd"/>
      <w:r w:rsidRPr="008450A4">
        <w:rPr>
          <w:rFonts w:ascii="Calibri" w:hAnsi="Calibri"/>
          <w:sz w:val="24"/>
          <w:szCs w:val="24"/>
        </w:rPr>
        <w:t xml:space="preserve"> On behalf of the Commission Staff, led the analysis of NSP’s rate increase filings and supported adjustments for the Commission’s consideration. </w:t>
      </w:r>
      <w:proofErr w:type="gramStart"/>
      <w:r w:rsidRPr="008450A4">
        <w:rPr>
          <w:rFonts w:ascii="Calibri" w:hAnsi="Calibri"/>
          <w:sz w:val="24"/>
          <w:szCs w:val="24"/>
        </w:rPr>
        <w:t>Developed a model to calculate the appropriate revenue requirements and exhibits to support Staff recommended adjustments.</w:t>
      </w:r>
      <w:proofErr w:type="gramEnd"/>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Connecticut Public Utilities Regulatory Authority (PURA), Docket 10-02-13: Application of </w:t>
      </w:r>
      <w:proofErr w:type="spellStart"/>
      <w:r w:rsidRPr="008450A4">
        <w:rPr>
          <w:rFonts w:ascii="Calibri" w:hAnsi="Calibri"/>
          <w:sz w:val="24"/>
          <w:szCs w:val="24"/>
        </w:rPr>
        <w:t>Aquarion</w:t>
      </w:r>
      <w:proofErr w:type="spellEnd"/>
      <w:r w:rsidRPr="008450A4">
        <w:rPr>
          <w:rFonts w:ascii="Calibri" w:hAnsi="Calibri"/>
          <w:sz w:val="24"/>
          <w:szCs w:val="24"/>
        </w:rPr>
        <w:t xml:space="preserve"> Water Company to </w:t>
      </w:r>
      <w:proofErr w:type="gramStart"/>
      <w:r w:rsidRPr="008450A4">
        <w:rPr>
          <w:rFonts w:ascii="Calibri" w:hAnsi="Calibri"/>
          <w:sz w:val="24"/>
          <w:szCs w:val="24"/>
        </w:rPr>
        <w:t>Amend</w:t>
      </w:r>
      <w:proofErr w:type="gramEnd"/>
      <w:r w:rsidRPr="008450A4">
        <w:rPr>
          <w:rFonts w:ascii="Calibri" w:hAnsi="Calibri"/>
          <w:sz w:val="24"/>
          <w:szCs w:val="24"/>
        </w:rPr>
        <w:t xml:space="preserve"> its Rate Schedules, On behalf of the PURA, April-August 2010.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Reviewed the expense component of the company’s revenue requirement and recommended adjustments for Staff consideration.</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Delaware Public Service Commission (DEPSC), Docket No. 09-414: On behalf of the Staff of the Delaware Public Service Commission in the Matter of the Application Delmarva Power &amp; Light Company for Approval of Modifications to its Electric Base Rates, On behalf of the Staff of the DEPSC, September 2009-May 2010. </w:t>
      </w:r>
      <w:proofErr w:type="gramStart"/>
      <w:r w:rsidRPr="008450A4">
        <w:rPr>
          <w:rFonts w:ascii="Calibri" w:hAnsi="Calibri"/>
          <w:sz w:val="24"/>
          <w:szCs w:val="24"/>
        </w:rPr>
        <w:t>Expert Witness and Assistant Project Manager.</w:t>
      </w:r>
      <w:proofErr w:type="gramEnd"/>
      <w:r w:rsidRPr="008450A4">
        <w:rPr>
          <w:rFonts w:ascii="Calibri" w:hAnsi="Calibri"/>
          <w:sz w:val="24"/>
          <w:szCs w:val="24"/>
        </w:rPr>
        <w:t xml:space="preserve"> Analyzed the company’s rate increase filings and provided testimony offering adjustments for the Commission consideration related to the rate base and revenue requirements.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DCPSC, Formal Case No. 1076: In the Matter of the Application of Pepco for Authority to Increase Existing Retail Rates and Charges for Electric Distribution Service, On Behalf of the Commissioners and Staff of the DCPSC, July-December 2009.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Advised Commissioners and the Staff of the Office of Technical and Regulatory Analysis regarding Company’s proposed revenue requirements and rate base, developed revenue requirement model used during Commission deliberations to analyze the impact of various adjustments, and supported the Commissioners’ legal team in the drafting of the final order and addressing motions for reconsideration.</w:t>
      </w:r>
    </w:p>
    <w:p w:rsidR="00333013" w:rsidRPr="008450A4" w:rsidRDefault="00333013" w:rsidP="00EC32E4">
      <w:pPr>
        <w:pStyle w:val="Resumebulletindent"/>
        <w:numPr>
          <w:ilvl w:val="0"/>
          <w:numId w:val="105"/>
        </w:numPr>
        <w:rPr>
          <w:rFonts w:ascii="Calibri" w:hAnsi="Calibri"/>
          <w:sz w:val="24"/>
          <w:szCs w:val="24"/>
        </w:rPr>
      </w:pPr>
      <w:proofErr w:type="gramStart"/>
      <w:r w:rsidRPr="008450A4">
        <w:rPr>
          <w:rFonts w:ascii="Calibri" w:hAnsi="Calibri"/>
          <w:sz w:val="24"/>
          <w:szCs w:val="24"/>
        </w:rPr>
        <w:t>Before the Michigan Public Service Commission (MIPSC), Case No.</w:t>
      </w:r>
      <w:proofErr w:type="gramEnd"/>
      <w:r w:rsidRPr="008450A4">
        <w:rPr>
          <w:rFonts w:ascii="Calibri" w:hAnsi="Calibri"/>
          <w:sz w:val="24"/>
          <w:szCs w:val="24"/>
        </w:rPr>
        <w:t xml:space="preserve"> U-15506: In the matter of the Application of Consumers Energy Company (CECO) for Authority to Increase </w:t>
      </w:r>
      <w:proofErr w:type="gramStart"/>
      <w:r w:rsidRPr="008450A4">
        <w:rPr>
          <w:rFonts w:ascii="Calibri" w:hAnsi="Calibri"/>
          <w:sz w:val="24"/>
          <w:szCs w:val="24"/>
        </w:rPr>
        <w:t>its</w:t>
      </w:r>
      <w:proofErr w:type="gramEnd"/>
      <w:r w:rsidRPr="008450A4">
        <w:rPr>
          <w:rFonts w:ascii="Calibri" w:hAnsi="Calibri"/>
          <w:sz w:val="24"/>
          <w:szCs w:val="24"/>
        </w:rPr>
        <w:t xml:space="preserve"> Rates for the Distribution of Natural Gas and for Other Relief, On behalf of the Michigan Attorney General (MIAG), May-November 2008. </w:t>
      </w:r>
      <w:proofErr w:type="gramStart"/>
      <w:r w:rsidRPr="008450A4">
        <w:rPr>
          <w:rFonts w:ascii="Calibri" w:hAnsi="Calibri"/>
          <w:sz w:val="24"/>
          <w:szCs w:val="24"/>
        </w:rPr>
        <w:t>Expert Witness and Assistant Project Manager.</w:t>
      </w:r>
      <w:proofErr w:type="gramEnd"/>
      <w:r w:rsidRPr="008450A4">
        <w:rPr>
          <w:rFonts w:ascii="Calibri" w:hAnsi="Calibri"/>
          <w:sz w:val="24"/>
          <w:szCs w:val="24"/>
        </w:rPr>
        <w:t xml:space="preserve"> Analyzed the company’s rate increase filings and provided </w:t>
      </w:r>
      <w:proofErr w:type="gramStart"/>
      <w:r w:rsidRPr="008450A4">
        <w:rPr>
          <w:rFonts w:ascii="Calibri" w:hAnsi="Calibri"/>
          <w:sz w:val="24"/>
          <w:szCs w:val="24"/>
        </w:rPr>
        <w:t>testimony offering</w:t>
      </w:r>
      <w:proofErr w:type="gramEnd"/>
      <w:r w:rsidRPr="008450A4">
        <w:rPr>
          <w:rFonts w:ascii="Calibri" w:hAnsi="Calibri"/>
          <w:sz w:val="24"/>
          <w:szCs w:val="24"/>
        </w:rPr>
        <w:t xml:space="preserve"> adjustments for the Commission consideration related to the rate base and revenue requirements – proceeding was settled through negotiations.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Before the MIPSC, Case No U-15244: In the Matter of the Application of Detroit Edison (</w:t>
      </w:r>
      <w:proofErr w:type="spellStart"/>
      <w:r w:rsidRPr="008450A4">
        <w:rPr>
          <w:rFonts w:ascii="Calibri" w:hAnsi="Calibri"/>
          <w:sz w:val="24"/>
          <w:szCs w:val="24"/>
        </w:rPr>
        <w:t>DetEd</w:t>
      </w:r>
      <w:proofErr w:type="spellEnd"/>
      <w:r w:rsidRPr="008450A4">
        <w:rPr>
          <w:rFonts w:ascii="Calibri" w:hAnsi="Calibri"/>
          <w:sz w:val="24"/>
          <w:szCs w:val="24"/>
        </w:rPr>
        <w:t xml:space="preserve">) for Authority to Increase its Electric Base Rates, On behalf of the MIAG, September 2007-October 2008.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Analyzed the Company’s filings, checked the mathematical accuracy of the Company’s revenue requirements calculations, and provided analytical support to testifying witness.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MIPSC, Case No. U-15245: In the Matter of the Application of CECO for Authority to Increase </w:t>
      </w:r>
      <w:proofErr w:type="gramStart"/>
      <w:r w:rsidRPr="008450A4">
        <w:rPr>
          <w:rFonts w:ascii="Calibri" w:hAnsi="Calibri"/>
          <w:sz w:val="24"/>
          <w:szCs w:val="24"/>
        </w:rPr>
        <w:t>its</w:t>
      </w:r>
      <w:proofErr w:type="gramEnd"/>
      <w:r w:rsidRPr="008450A4">
        <w:rPr>
          <w:rFonts w:ascii="Calibri" w:hAnsi="Calibri"/>
          <w:sz w:val="24"/>
          <w:szCs w:val="24"/>
        </w:rPr>
        <w:t xml:space="preserve"> Rates for the Generation and Distribution of Electricity and for Other Relief, On behalf of the MIAG, July 2007-April 2008.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Analyzed the Company’s filings, checked the mathematical accuracy of the Company’s revenue requirements calculations, and provided analytical support to testifying witness.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DCPSC, Formal Case No. 1053: In the Matter of the Application of Pepco for Authority to Increase Existing Retail Rates and Charges for Electric Distribution Services, On Behalf of the Commissioners and Staff of the DCPSC, February 2007-June 2008.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Advised Commissioners and the Staff of the Office of Technical and Regulatory Analysis regarding Company’s proposed revenue requirements and rate base, developed revenue requirement model used during Commission deliberations to analyze the impact of various adjustments, supported the Commissioners’ legal team in the drafting of the final order and addressing motions for reconsideration.</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Maryland Public Service Commission (MDPSC), Case No. 9092: In </w:t>
      </w:r>
      <w:proofErr w:type="gramStart"/>
      <w:r w:rsidRPr="008450A4">
        <w:rPr>
          <w:rFonts w:ascii="Calibri" w:hAnsi="Calibri"/>
          <w:sz w:val="24"/>
          <w:szCs w:val="24"/>
        </w:rPr>
        <w:t>The</w:t>
      </w:r>
      <w:proofErr w:type="gramEnd"/>
      <w:r w:rsidRPr="008450A4">
        <w:rPr>
          <w:rFonts w:ascii="Calibri" w:hAnsi="Calibri"/>
          <w:sz w:val="24"/>
          <w:szCs w:val="24"/>
        </w:rPr>
        <w:t xml:space="preserve"> Matter of the Application of Pepco for Authority to Revise Its Rates and Charges for Electric Service and for Certain Rate Design Changes, On behalf of the Staff of the MDPSC, December 2006-June 2007. </w:t>
      </w:r>
      <w:proofErr w:type="gramStart"/>
      <w:r w:rsidRPr="008450A4">
        <w:rPr>
          <w:rFonts w:ascii="Calibri" w:hAnsi="Calibri"/>
          <w:sz w:val="24"/>
          <w:szCs w:val="24"/>
        </w:rPr>
        <w:t>Expert Witness and Assistant Project manager.</w:t>
      </w:r>
      <w:proofErr w:type="gramEnd"/>
      <w:r w:rsidRPr="008450A4">
        <w:rPr>
          <w:rFonts w:ascii="Calibri" w:hAnsi="Calibri"/>
          <w:sz w:val="24"/>
          <w:szCs w:val="24"/>
        </w:rPr>
        <w:t xml:space="preserve"> Analyzed Company’s rate increase filings and provided direct and rebuttal testimony offering adjustments for the Commission consideration related to the rate base and revenue requirements.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DEPSC, Docket No. 06-284: In the matter of Delmarva Power and Light Company’s Request for an Increase in Gas Base Rates, On behalf of the Staff of the DEPSC, October 2006-March 2007.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Analyzed the Company’s filings, checked the mathematical accuracy of the Company’s revenue requirements calculations, and provided analytical support to testifying witness.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MDPSC, Case No. 9062: In the Matter of the Application of Chesapeake Utilities Corporation for Authority to Increase its Existing Natural Gas Rates and Services, On Behalf of the Maryland Office of People’s Counsel, May 2006-August 2006. </w:t>
      </w:r>
      <w:proofErr w:type="gramStart"/>
      <w:r w:rsidRPr="008450A4">
        <w:rPr>
          <w:rFonts w:ascii="Calibri" w:hAnsi="Calibri"/>
          <w:sz w:val="24"/>
          <w:szCs w:val="24"/>
        </w:rPr>
        <w:t>Expert Witness and Assistant Project Manager.</w:t>
      </w:r>
      <w:proofErr w:type="gramEnd"/>
      <w:r w:rsidRPr="008450A4">
        <w:rPr>
          <w:rFonts w:ascii="Calibri" w:hAnsi="Calibri"/>
          <w:sz w:val="24"/>
          <w:szCs w:val="24"/>
        </w:rPr>
        <w:t xml:space="preserve"> Analyzed Company’s rate increase filings and provided testimony offering adjustments for the Commission consideration related to the rate base and revenue requirements – participated in settlement negotiations that </w:t>
      </w:r>
      <w:proofErr w:type="gramStart"/>
      <w:r w:rsidRPr="008450A4">
        <w:rPr>
          <w:rFonts w:ascii="Calibri" w:hAnsi="Calibri"/>
          <w:sz w:val="24"/>
          <w:szCs w:val="24"/>
        </w:rPr>
        <w:t>were ultimately accepted</w:t>
      </w:r>
      <w:proofErr w:type="gramEnd"/>
      <w:r w:rsidRPr="008450A4">
        <w:rPr>
          <w:rFonts w:ascii="Calibri" w:hAnsi="Calibri"/>
          <w:sz w:val="24"/>
          <w:szCs w:val="24"/>
        </w:rPr>
        <w:t xml:space="preserve"> by all parties.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MIPSC, Case No. U-14547: In the matter of the Application of CECO for Authority to Increase Rates for the Distribution of Natural Gas and for Other Relief, On Behalf of the MIAG, December 2005-April 2006. </w:t>
      </w:r>
      <w:proofErr w:type="gramStart"/>
      <w:r w:rsidRPr="008450A4">
        <w:rPr>
          <w:rFonts w:ascii="Calibri" w:hAnsi="Calibri"/>
          <w:sz w:val="24"/>
          <w:szCs w:val="24"/>
        </w:rPr>
        <w:t>Expert Witness and Assistant Project Manager.</w:t>
      </w:r>
      <w:proofErr w:type="gramEnd"/>
      <w:r w:rsidRPr="008450A4">
        <w:rPr>
          <w:rFonts w:ascii="Calibri" w:hAnsi="Calibri"/>
          <w:sz w:val="24"/>
          <w:szCs w:val="24"/>
        </w:rPr>
        <w:t xml:space="preserve"> Analyzed Company’s rate increase filings and provided testimony offering adjustments for Commission consideration related to the rate base and revenue requirements.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Illinois Commerce Commission, Case No. 05-0597, On behalf of the Illinois Citizens Utility Board, Cook County State Attorney’s Office and City of Chicago, November 2005-May 2006.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Analyzed the Company’s filings, checked the mathematical accuracy of the Company’s revenue requirements calculations, and provided analytical support to testifying witness.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Hawaii Public Utilities Commission (HPUC), Docket No. 05-0075: Instituting a Proceeding to Investigate Kauai Island Utility Cooperative’s Proposed Revised Integrated Resource Planning and Demand Side Management Framework, On behalf of the Staff of the HPUC, June-November 2005.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Conducted and reported on the results of an industry survey of other cooperatives and Commissions to obtain an overview of how other entities approach the specific issues identified within this docket.</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DCPSC, Formal Case No. 1032: In the Matter of the Investigation into Pepco’s Distribution Service Rates, On Behalf of the Commissioners and Staff of the DCPSC, January-March 2005. </w:t>
      </w:r>
      <w:proofErr w:type="gramStart"/>
      <w:r w:rsidRPr="008450A4">
        <w:rPr>
          <w:rFonts w:ascii="Calibri" w:hAnsi="Calibri"/>
          <w:sz w:val="24"/>
          <w:szCs w:val="24"/>
        </w:rPr>
        <w:t>Senior Technical Consultant and Assistant Project Manager.</w:t>
      </w:r>
      <w:proofErr w:type="gramEnd"/>
      <w:r w:rsidRPr="008450A4">
        <w:rPr>
          <w:rFonts w:ascii="Calibri" w:hAnsi="Calibri"/>
          <w:sz w:val="24"/>
          <w:szCs w:val="24"/>
        </w:rPr>
        <w:t xml:space="preserve"> Review and evaluation of Company's compliance filings for class cost of service and revenue requirements for distribution service pursuit to a settlement approved in May 2002. Provided analysis and recommended adjustments to Staff. Proceeding </w:t>
      </w:r>
      <w:proofErr w:type="gramStart"/>
      <w:r w:rsidRPr="008450A4">
        <w:rPr>
          <w:rFonts w:ascii="Calibri" w:hAnsi="Calibri"/>
          <w:sz w:val="24"/>
          <w:szCs w:val="24"/>
        </w:rPr>
        <w:t>was settled</w:t>
      </w:r>
      <w:proofErr w:type="gramEnd"/>
      <w:r w:rsidRPr="008450A4">
        <w:rPr>
          <w:rFonts w:ascii="Calibri" w:hAnsi="Calibri"/>
          <w:sz w:val="24"/>
          <w:szCs w:val="24"/>
        </w:rPr>
        <w:t xml:space="preserve"> in anticipation of a full rate case for rates to be effective August 8, 2007.</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Public Utilities Commission of the State of Colorado (COPUC), Docket No. 04A-050E: Review of the Electric Commodity Trading Operations of Public Service Company of Colorado, On behalf of the COPUC Staff, March-September 2004. </w:t>
      </w:r>
      <w:proofErr w:type="gramStart"/>
      <w:r w:rsidRPr="008450A4">
        <w:rPr>
          <w:rFonts w:ascii="Calibri" w:hAnsi="Calibri"/>
          <w:sz w:val="24"/>
          <w:szCs w:val="24"/>
        </w:rPr>
        <w:t>Expert Witness and Assistant Project Manager.</w:t>
      </w:r>
      <w:proofErr w:type="gramEnd"/>
      <w:r w:rsidRPr="008450A4">
        <w:rPr>
          <w:rFonts w:ascii="Calibri" w:hAnsi="Calibri"/>
          <w:sz w:val="24"/>
          <w:szCs w:val="24"/>
        </w:rPr>
        <w:t xml:space="preserve"> </w:t>
      </w:r>
      <w:proofErr w:type="gramStart"/>
      <w:r w:rsidRPr="008450A4">
        <w:rPr>
          <w:rFonts w:ascii="Calibri" w:hAnsi="Calibri"/>
          <w:sz w:val="24"/>
          <w:szCs w:val="24"/>
        </w:rPr>
        <w:t xml:space="preserve">Performed a transaction audit of </w:t>
      </w:r>
      <w:proofErr w:type="spellStart"/>
      <w:r w:rsidRPr="008450A4">
        <w:rPr>
          <w:rFonts w:ascii="Calibri" w:hAnsi="Calibri"/>
          <w:sz w:val="24"/>
          <w:szCs w:val="24"/>
        </w:rPr>
        <w:t>PSCo’s</w:t>
      </w:r>
      <w:proofErr w:type="spellEnd"/>
      <w:r w:rsidRPr="008450A4">
        <w:rPr>
          <w:rFonts w:ascii="Calibri" w:hAnsi="Calibri"/>
          <w:sz w:val="24"/>
          <w:szCs w:val="24"/>
        </w:rPr>
        <w:t xml:space="preserve"> electric commodity trading operations and submitted testimony describing the process used to conduct the investigation, a summary of the audit findings, and discussion on the significance of the findings.</w:t>
      </w:r>
      <w:proofErr w:type="gramEnd"/>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DCPSC, Formal Case No. 1016: In the Matter of the Application of Washington Gas Light Company, District of Columbia Division, for Authority to Increase Existing Rates and Charges for Gas Service, On Behalf of the Commissioners and Staff of the DCPSC, June-December 2003. </w:t>
      </w:r>
    </w:p>
    <w:p w:rsidR="00333013" w:rsidRPr="008450A4" w:rsidRDefault="00333013" w:rsidP="00333013">
      <w:pPr>
        <w:pStyle w:val="Resumebulletindent"/>
        <w:tabs>
          <w:tab w:val="clear" w:pos="360"/>
          <w:tab w:val="num" w:pos="1152"/>
        </w:tabs>
        <w:ind w:left="1152"/>
      </w:pPr>
      <w:proofErr w:type="gramStart"/>
      <w:r w:rsidRPr="008450A4">
        <w:t>Senior Technical Consultant and Project Manager.</w:t>
      </w:r>
      <w:proofErr w:type="gramEnd"/>
      <w:r w:rsidRPr="008450A4">
        <w:t xml:space="preserve"> Review and evaluation of company’s depreciation study filed with the Commission. </w:t>
      </w:r>
    </w:p>
    <w:p w:rsidR="00333013" w:rsidRPr="008450A4" w:rsidRDefault="00333013" w:rsidP="00333013">
      <w:pPr>
        <w:pStyle w:val="Resumebulletindent"/>
        <w:tabs>
          <w:tab w:val="clear" w:pos="360"/>
          <w:tab w:val="num" w:pos="1152"/>
        </w:tabs>
        <w:ind w:left="1152"/>
      </w:pPr>
      <w:r w:rsidRPr="008450A4">
        <w:t>Senior Technical Consultant and Assistant Project Manager – analyzed and recommended adjustments regarding the company’s proposed increase to base rates – advised the Commission on party positions during deliberations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New York Public Service Commission, Case No. 00-E-0612: Proceeding on Motion of the Commission to Investigate the Forced Outage at Consolidated Edison Company of New York, Inc.’s Indian Point No. 2 Nuclear Generation Facility, On behalf of Consolidated Edison Company of New York, Inc., October 2000-September 2003. Project Manager. Supervised </w:t>
      </w:r>
      <w:proofErr w:type="gramStart"/>
      <w:r w:rsidRPr="008450A4">
        <w:rPr>
          <w:rFonts w:ascii="Calibri" w:hAnsi="Calibri"/>
          <w:sz w:val="24"/>
          <w:szCs w:val="24"/>
        </w:rPr>
        <w:t>cross functional</w:t>
      </w:r>
      <w:proofErr w:type="gramEnd"/>
      <w:r w:rsidRPr="008450A4">
        <w:rPr>
          <w:rFonts w:ascii="Calibri" w:hAnsi="Calibri"/>
          <w:sz w:val="24"/>
          <w:szCs w:val="24"/>
        </w:rPr>
        <w:t xml:space="preserve"> teams to assist scheduling and nuclear engineering experts with responses to interrogatories and the development of three comprehensive rebuttal testimonies on the prudence of extended outages at the Indian Point 2 nuclear power plant. The proceeding settled prior to filing of testimony.</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Civil Litigation Support</w:t>
      </w:r>
    </w:p>
    <w:p w:rsidR="00333013" w:rsidRPr="008450A4" w:rsidRDefault="00333013" w:rsidP="00EC32E4">
      <w:pPr>
        <w:pStyle w:val="Resumebulletindent"/>
        <w:numPr>
          <w:ilvl w:val="0"/>
          <w:numId w:val="105"/>
        </w:numPr>
        <w:rPr>
          <w:rFonts w:ascii="Calibri" w:hAnsi="Calibri"/>
          <w:sz w:val="24"/>
          <w:szCs w:val="24"/>
        </w:rPr>
      </w:pPr>
      <w:proofErr w:type="gramStart"/>
      <w:r w:rsidRPr="008450A4">
        <w:rPr>
          <w:rFonts w:ascii="Calibri" w:hAnsi="Calibri"/>
          <w:sz w:val="24"/>
          <w:szCs w:val="24"/>
        </w:rPr>
        <w:t>ADF Construction vs. Kismet, On Behalf of ADF Construction, December 2003-February 2004.</w:t>
      </w:r>
      <w:proofErr w:type="gramEnd"/>
      <w:r w:rsidRPr="008450A4">
        <w:rPr>
          <w:rFonts w:ascii="Calibri" w:hAnsi="Calibri"/>
          <w:sz w:val="24"/>
          <w:szCs w:val="24"/>
        </w:rPr>
        <w:t xml:space="preserve"> Assistant Project Manager for a delay and disruption construction claim related to a large hotel complex in North Carolina – worked with scheduling experts to determine schedule delay and disruption and calculated related damages.</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On behalf of New Carolina Construction, July 2002-January 2003:</w:t>
      </w:r>
    </w:p>
    <w:p w:rsidR="00333013" w:rsidRPr="008450A4" w:rsidRDefault="00333013" w:rsidP="00333013">
      <w:pPr>
        <w:pStyle w:val="Resumebulletindent"/>
        <w:tabs>
          <w:tab w:val="clear" w:pos="360"/>
          <w:tab w:val="num" w:pos="1512"/>
        </w:tabs>
        <w:ind w:left="1512"/>
      </w:pPr>
      <w:r w:rsidRPr="008450A4">
        <w:t>New Carolina Construction vs. Atlantic Coast</w:t>
      </w:r>
    </w:p>
    <w:p w:rsidR="00333013" w:rsidRPr="008450A4" w:rsidRDefault="00333013" w:rsidP="00333013">
      <w:pPr>
        <w:pStyle w:val="Resumebulletindent"/>
        <w:tabs>
          <w:tab w:val="clear" w:pos="360"/>
          <w:tab w:val="num" w:pos="1512"/>
        </w:tabs>
        <w:ind w:left="1512"/>
      </w:pPr>
      <w:r w:rsidRPr="008450A4">
        <w:t xml:space="preserve">New Carolina Construction vs. </w:t>
      </w:r>
      <w:proofErr w:type="spellStart"/>
      <w:r w:rsidRPr="008450A4">
        <w:t>Acousti</w:t>
      </w:r>
      <w:proofErr w:type="spellEnd"/>
    </w:p>
    <w:p w:rsidR="00333013" w:rsidRPr="00712CE6" w:rsidRDefault="00333013" w:rsidP="00333013">
      <w:pPr>
        <w:pStyle w:val="Resumebulletindent"/>
        <w:numPr>
          <w:ilvl w:val="0"/>
          <w:numId w:val="0"/>
        </w:numPr>
        <w:ind w:left="1080"/>
        <w:rPr>
          <w:rFonts w:ascii="Calibri" w:hAnsi="Calibri"/>
          <w:sz w:val="24"/>
        </w:rPr>
      </w:pPr>
      <w:r w:rsidRPr="00712CE6">
        <w:rPr>
          <w:rFonts w:ascii="Calibri" w:hAnsi="Calibri"/>
          <w:sz w:val="24"/>
        </w:rPr>
        <w:t xml:space="preserve">Project Manager for a delay and disruption claim related to construction of a large high school complex in South Carolina – worked with scheduling experts to determine schedule delay and disruption and calculated related damages. Claim </w:t>
      </w:r>
      <w:proofErr w:type="gramStart"/>
      <w:r w:rsidRPr="00712CE6">
        <w:rPr>
          <w:rFonts w:ascii="Calibri" w:hAnsi="Calibri"/>
          <w:sz w:val="24"/>
        </w:rPr>
        <w:t>was settled</w:t>
      </w:r>
      <w:proofErr w:type="gramEnd"/>
      <w:r w:rsidRPr="00712CE6">
        <w:rPr>
          <w:rFonts w:ascii="Calibri" w:hAnsi="Calibri"/>
          <w:sz w:val="24"/>
        </w:rPr>
        <w:t xml:space="preserve"> out of court.</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State of Nevada Bureau of Consumer Protection, September-December 2003. Assistant Project Manager for damage assessment project related to potential litigation regarding the Western Market Manipulation.</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Oakwood Homes, On behalf of Oakwood Homes, February 1999-May 2000. Assistant Project Manager for a delay and disruption claim related to the construction of a large manufacturing facility in Texas – worked with scheduling experts to determine schedule delay and disruption and calculated related damages. Dispute was settlement through mediation.</w:t>
      </w:r>
    </w:p>
    <w:p w:rsidR="00333013" w:rsidRPr="008450A4" w:rsidRDefault="00333013" w:rsidP="00EC32E4">
      <w:pPr>
        <w:pStyle w:val="Resumebulletindent"/>
        <w:numPr>
          <w:ilvl w:val="0"/>
          <w:numId w:val="105"/>
        </w:numPr>
        <w:rPr>
          <w:rFonts w:ascii="Calibri" w:hAnsi="Calibri"/>
          <w:sz w:val="24"/>
          <w:szCs w:val="24"/>
        </w:rPr>
      </w:pPr>
      <w:proofErr w:type="gramStart"/>
      <w:r w:rsidRPr="008450A4">
        <w:rPr>
          <w:rFonts w:ascii="Calibri" w:hAnsi="Calibri"/>
          <w:sz w:val="24"/>
          <w:szCs w:val="24"/>
        </w:rPr>
        <w:t>McMillan Carter, On behalf of McMillan Carter, June-September 2002.</w:t>
      </w:r>
      <w:proofErr w:type="gramEnd"/>
      <w:r w:rsidRPr="008450A4">
        <w:rPr>
          <w:rFonts w:ascii="Calibri" w:hAnsi="Calibri"/>
          <w:sz w:val="24"/>
          <w:szCs w:val="24"/>
        </w:rPr>
        <w:t xml:space="preserve"> Project Manager for a delay and disruption claim related to construction of a large high school complex in North Carolina – worked with scheduling experts to determine schedule delay and disruption and calculated related damages. Claim </w:t>
      </w:r>
      <w:proofErr w:type="gramStart"/>
      <w:r w:rsidRPr="008450A4">
        <w:rPr>
          <w:rFonts w:ascii="Calibri" w:hAnsi="Calibri"/>
          <w:sz w:val="24"/>
          <w:szCs w:val="24"/>
        </w:rPr>
        <w:t>was settled</w:t>
      </w:r>
      <w:proofErr w:type="gramEnd"/>
      <w:r w:rsidRPr="008450A4">
        <w:rPr>
          <w:rFonts w:ascii="Calibri" w:hAnsi="Calibri"/>
          <w:sz w:val="24"/>
          <w:szCs w:val="24"/>
        </w:rPr>
        <w:t xml:space="preserve"> out of court.</w:t>
      </w:r>
    </w:p>
    <w:p w:rsidR="00333013" w:rsidRPr="008450A4" w:rsidRDefault="00333013" w:rsidP="00EC32E4">
      <w:pPr>
        <w:pStyle w:val="Resumebulletindent"/>
        <w:numPr>
          <w:ilvl w:val="0"/>
          <w:numId w:val="105"/>
        </w:numPr>
        <w:rPr>
          <w:rFonts w:ascii="Calibri" w:hAnsi="Calibri"/>
          <w:sz w:val="24"/>
          <w:szCs w:val="24"/>
        </w:rPr>
      </w:pPr>
      <w:proofErr w:type="gramStart"/>
      <w:r w:rsidRPr="008450A4">
        <w:rPr>
          <w:rFonts w:ascii="Calibri" w:hAnsi="Calibri"/>
          <w:sz w:val="24"/>
          <w:szCs w:val="24"/>
        </w:rPr>
        <w:t>Fluor Daniel Inc. vs. Solutia, Inc., On behalf of Fluor Daniel, May 2000-August 2001.</w:t>
      </w:r>
      <w:proofErr w:type="gramEnd"/>
      <w:r w:rsidRPr="008450A4">
        <w:rPr>
          <w:rFonts w:ascii="Calibri" w:hAnsi="Calibri"/>
          <w:sz w:val="24"/>
          <w:szCs w:val="24"/>
        </w:rPr>
        <w:t xml:space="preserve"> Assistant Project Manager for a delay and disruption construction claim related to large chemical processing facility in Texas – worked with scheduling experts to determine schedule delay and disruption and calculated related damages. Dispute proceeded through mediation.</w:t>
      </w:r>
    </w:p>
    <w:p w:rsidR="00333013" w:rsidRPr="008450A4" w:rsidRDefault="00333013" w:rsidP="00EC32E4">
      <w:pPr>
        <w:pStyle w:val="Resumebulletindent"/>
        <w:numPr>
          <w:ilvl w:val="0"/>
          <w:numId w:val="105"/>
        </w:numPr>
        <w:rPr>
          <w:rFonts w:ascii="Calibri" w:hAnsi="Calibri"/>
          <w:sz w:val="24"/>
          <w:szCs w:val="24"/>
        </w:rPr>
      </w:pPr>
      <w:proofErr w:type="gramStart"/>
      <w:r w:rsidRPr="008450A4">
        <w:rPr>
          <w:rFonts w:ascii="Calibri" w:hAnsi="Calibri"/>
          <w:sz w:val="24"/>
          <w:szCs w:val="24"/>
        </w:rPr>
        <w:t>First National Bank of South Carolina vs. Pappas, On Behalf of First National Bank of South Carolina, 1991-1992.</w:t>
      </w:r>
      <w:proofErr w:type="gramEnd"/>
      <w:r w:rsidRPr="008450A4">
        <w:rPr>
          <w:rFonts w:ascii="Calibri" w:hAnsi="Calibri"/>
          <w:sz w:val="24"/>
          <w:szCs w:val="24"/>
        </w:rPr>
        <w:t xml:space="preserve"> Civil litigation, deposed during pre-trial discovery on analytical findings related to check kiting and fraudulent loan applications. </w:t>
      </w:r>
      <w:proofErr w:type="gramStart"/>
      <w:r w:rsidRPr="008450A4">
        <w:rPr>
          <w:rFonts w:ascii="Calibri" w:hAnsi="Calibri"/>
          <w:sz w:val="24"/>
          <w:szCs w:val="24"/>
        </w:rPr>
        <w:t>Supported counsel and expert witnesses during civil proceeding.</w:t>
      </w:r>
      <w:proofErr w:type="gramEnd"/>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First Union vs. Pappas, On Behalf of First Union, 1991-1992. Civil litigation, deposed during pre-trial discovery on analytical findings related to check kiting and fraudulent loan applications. Dispute </w:t>
      </w:r>
      <w:proofErr w:type="gramStart"/>
      <w:r w:rsidRPr="008450A4">
        <w:rPr>
          <w:rFonts w:ascii="Calibri" w:hAnsi="Calibri"/>
          <w:sz w:val="24"/>
          <w:szCs w:val="24"/>
        </w:rPr>
        <w:t>was settled</w:t>
      </w:r>
      <w:proofErr w:type="gramEnd"/>
      <w:r w:rsidRPr="008450A4">
        <w:rPr>
          <w:rFonts w:ascii="Calibri" w:hAnsi="Calibri"/>
          <w:sz w:val="24"/>
          <w:szCs w:val="24"/>
        </w:rPr>
        <w:t xml:space="preserve"> out of court.</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Testimony</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Colorado Public Utilities Commission </w:t>
      </w:r>
    </w:p>
    <w:p w:rsidR="00333013" w:rsidRPr="008450A4" w:rsidRDefault="00333013" w:rsidP="00333013">
      <w:pPr>
        <w:pStyle w:val="Resumebulletindent"/>
        <w:tabs>
          <w:tab w:val="clear" w:pos="360"/>
          <w:tab w:val="num" w:pos="1152"/>
        </w:tabs>
        <w:ind w:left="1152"/>
      </w:pPr>
      <w:r w:rsidRPr="008450A4">
        <w:t xml:space="preserve">Public Service Company of Colorado - Docket No. 04A-050E </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Before the Delaware Public Service Commission </w:t>
      </w:r>
    </w:p>
    <w:p w:rsidR="00333013" w:rsidRPr="008450A4" w:rsidRDefault="00333013" w:rsidP="00333013">
      <w:pPr>
        <w:pStyle w:val="Resumebulletindent"/>
        <w:tabs>
          <w:tab w:val="clear" w:pos="360"/>
          <w:tab w:val="num" w:pos="1152"/>
        </w:tabs>
        <w:ind w:left="1152"/>
      </w:pPr>
      <w:r w:rsidRPr="008450A4">
        <w:t>Delmarva Power &amp; Light Company - Docket No. 09-414</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Before the Maryland Public Service Commission</w:t>
      </w:r>
    </w:p>
    <w:p w:rsidR="00333013" w:rsidRPr="008450A4" w:rsidRDefault="00333013" w:rsidP="00333013">
      <w:pPr>
        <w:pStyle w:val="Resumebulletindent"/>
        <w:tabs>
          <w:tab w:val="clear" w:pos="360"/>
          <w:tab w:val="num" w:pos="1152"/>
        </w:tabs>
        <w:ind w:left="1152"/>
      </w:pPr>
      <w:r w:rsidRPr="008450A4">
        <w:t xml:space="preserve">Potomac Electric Power Company - Case No. 9092 </w:t>
      </w:r>
    </w:p>
    <w:p w:rsidR="00333013" w:rsidRPr="008450A4" w:rsidRDefault="00333013" w:rsidP="00333013">
      <w:pPr>
        <w:pStyle w:val="Resumebulletindent"/>
        <w:tabs>
          <w:tab w:val="clear" w:pos="360"/>
          <w:tab w:val="num" w:pos="1152"/>
        </w:tabs>
        <w:ind w:left="1152"/>
      </w:pPr>
      <w:r w:rsidRPr="008450A4">
        <w:t>Chesapeake Utilities Corporation - Case No. 9062</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Before the Michigan Public Service Commission</w:t>
      </w:r>
    </w:p>
    <w:p w:rsidR="00333013" w:rsidRPr="008450A4" w:rsidRDefault="00333013" w:rsidP="00333013">
      <w:pPr>
        <w:pStyle w:val="Resumebulletindent"/>
        <w:tabs>
          <w:tab w:val="clear" w:pos="360"/>
          <w:tab w:val="num" w:pos="1152"/>
        </w:tabs>
        <w:ind w:left="1152"/>
      </w:pPr>
      <w:r w:rsidRPr="008450A4">
        <w:t>Consumers Energy Company - Case No. U-15506</w:t>
      </w:r>
    </w:p>
    <w:p w:rsidR="00333013" w:rsidRPr="008450A4" w:rsidRDefault="00333013" w:rsidP="00333013">
      <w:pPr>
        <w:pStyle w:val="Resumebulletindent"/>
        <w:tabs>
          <w:tab w:val="clear" w:pos="360"/>
          <w:tab w:val="num" w:pos="1152"/>
        </w:tabs>
        <w:ind w:left="1152"/>
      </w:pPr>
      <w:r w:rsidRPr="008450A4">
        <w:t>Consumers Energy Company - Case No. U-14547</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Project Management</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Her ability to handle and resolve various viewpoints and establish and maintain effective working relationships has resulted in her assignment to manage numerous cross-functional teams. She has been project manager or assistant project manager with the responsibility of controlling cost, schedule and scope for most of the projects in which she has been involved. These projects included management, financial, and compliance audits, M&amp;A due diligence reviews, economic viability studies, prudence reviews, and litigation/regulatory support for construction claims and regulatory proceedings. </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Financial, Administration, and Human Resource Management</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 xml:space="preserve">As Chief Financial Officer and Vice </w:t>
      </w:r>
      <w:proofErr w:type="gramStart"/>
      <w:r w:rsidRPr="008450A4">
        <w:rPr>
          <w:rFonts w:ascii="Calibri" w:hAnsi="Calibri"/>
          <w:sz w:val="24"/>
          <w:szCs w:val="24"/>
        </w:rPr>
        <w:t>President</w:t>
      </w:r>
      <w:proofErr w:type="gramEnd"/>
      <w:r w:rsidRPr="008450A4">
        <w:rPr>
          <w:rFonts w:ascii="Calibri" w:hAnsi="Calibri"/>
          <w:sz w:val="24"/>
          <w:szCs w:val="24"/>
        </w:rPr>
        <w:t xml:space="preserve"> she is responsible for all aspects of financial, administration, and human resources. Her responsibilities include accounting, cash management, tax planning and preparation, fixed assets, human resources, and benefits. Records under her control have been subject to an IRS compliance audit with no findings.</w:t>
      </w:r>
    </w:p>
    <w:p w:rsidR="00333013" w:rsidRPr="00712CE6" w:rsidRDefault="00333013" w:rsidP="00333013">
      <w:pPr>
        <w:pStyle w:val="Resumebulletindent"/>
        <w:numPr>
          <w:ilvl w:val="0"/>
          <w:numId w:val="0"/>
        </w:numPr>
        <w:ind w:firstLine="360"/>
        <w:rPr>
          <w:rFonts w:ascii="Calibri" w:hAnsi="Calibri"/>
          <w:b/>
          <w:sz w:val="24"/>
          <w:u w:val="single"/>
        </w:rPr>
      </w:pPr>
      <w:r w:rsidRPr="00712CE6">
        <w:rPr>
          <w:rFonts w:ascii="Calibri" w:hAnsi="Calibri"/>
          <w:b/>
          <w:sz w:val="24"/>
          <w:u w:val="single"/>
        </w:rPr>
        <w:t xml:space="preserve">System Implementation </w:t>
      </w:r>
    </w:p>
    <w:p w:rsidR="00333013" w:rsidRPr="008450A4" w:rsidRDefault="00333013" w:rsidP="00EC32E4">
      <w:pPr>
        <w:pStyle w:val="Resumebulletindent"/>
        <w:numPr>
          <w:ilvl w:val="0"/>
          <w:numId w:val="105"/>
        </w:numPr>
        <w:rPr>
          <w:rFonts w:ascii="Calibri" w:hAnsi="Calibri"/>
          <w:sz w:val="24"/>
          <w:szCs w:val="24"/>
        </w:rPr>
      </w:pPr>
      <w:r w:rsidRPr="008450A4">
        <w:rPr>
          <w:rFonts w:ascii="Calibri" w:hAnsi="Calibri"/>
          <w:sz w:val="24"/>
          <w:szCs w:val="24"/>
        </w:rPr>
        <w:t>Mrs. Mullinax has worked with various business and local governmental entities to design and implement accounting and business systems that addressed real world problems and concerns. She has developed accounting policy and procedure manuals for county governments, a library, and a water utility.</w:t>
      </w:r>
    </w:p>
    <w:p w:rsidR="00333013" w:rsidRDefault="00333013" w:rsidP="00333013">
      <w:pPr>
        <w:pStyle w:val="ResumeHeading"/>
        <w:rPr>
          <w:rFonts w:ascii="Calibri" w:hAnsi="Calibri"/>
          <w:sz w:val="28"/>
        </w:rPr>
      </w:pPr>
      <w:r w:rsidRPr="0039259B">
        <w:rPr>
          <w:rFonts w:ascii="Calibri" w:hAnsi="Calibri"/>
          <w:sz w:val="28"/>
        </w:rPr>
        <w:t>Professional Experience:</w:t>
      </w:r>
    </w:p>
    <w:p w:rsidR="00333013" w:rsidRPr="0039259B" w:rsidRDefault="00333013" w:rsidP="00333013">
      <w:pPr>
        <w:pStyle w:val="Resumetext2"/>
        <w:keepNext w:val="0"/>
        <w:keepLines w:val="0"/>
        <w:ind w:left="720"/>
        <w:rPr>
          <w:rFonts w:ascii="Calibri" w:hAnsi="Calibri"/>
          <w:b/>
          <w:bCs/>
          <w:sz w:val="24"/>
        </w:rPr>
      </w:pPr>
      <w:r w:rsidRPr="000E4F9E">
        <w:rPr>
          <w:rFonts w:ascii="Calibri" w:hAnsi="Calibri"/>
          <w:b/>
          <w:bCs/>
          <w:sz w:val="24"/>
        </w:rPr>
        <w:t>Blue Ridge Consulting Services, Inc.: 2004</w:t>
      </w:r>
      <w:r>
        <w:rPr>
          <w:rFonts w:ascii="Calibri" w:hAnsi="Calibri"/>
          <w:b/>
          <w:bCs/>
          <w:sz w:val="24"/>
        </w:rPr>
        <w:t xml:space="preserve"> – </w:t>
      </w:r>
      <w:r w:rsidRPr="00EC13CB">
        <w:rPr>
          <w:rFonts w:ascii="Calibri" w:hAnsi="Calibri"/>
          <w:b/>
          <w:bCs/>
          <w:sz w:val="24"/>
        </w:rPr>
        <w:t>Presen</w:t>
      </w:r>
      <w:r w:rsidRPr="0039259B">
        <w:rPr>
          <w:rFonts w:ascii="Calibri" w:hAnsi="Calibri"/>
          <w:b/>
          <w:bCs/>
          <w:sz w:val="24"/>
        </w:rPr>
        <w:t>t</w:t>
      </w:r>
    </w:p>
    <w:p w:rsidR="00333013" w:rsidRDefault="00333013" w:rsidP="00333013">
      <w:pPr>
        <w:pStyle w:val="Resumetext2"/>
        <w:ind w:left="720"/>
        <w:rPr>
          <w:rFonts w:ascii="Calibri" w:hAnsi="Calibri"/>
          <w:bCs/>
          <w:i/>
          <w:sz w:val="24"/>
        </w:rPr>
      </w:pPr>
      <w:r>
        <w:rPr>
          <w:rFonts w:ascii="Calibri" w:hAnsi="Calibri"/>
          <w:bCs/>
          <w:i/>
          <w:sz w:val="24"/>
        </w:rPr>
        <w:t xml:space="preserve">Vice </w:t>
      </w:r>
      <w:r w:rsidRPr="00EC13CB">
        <w:rPr>
          <w:rFonts w:ascii="Calibri" w:hAnsi="Calibri"/>
          <w:bCs/>
          <w:i/>
          <w:sz w:val="24"/>
        </w:rPr>
        <w:t>President</w:t>
      </w:r>
      <w:r>
        <w:rPr>
          <w:rFonts w:ascii="Calibri" w:hAnsi="Calibri"/>
          <w:bCs/>
          <w:i/>
          <w:sz w:val="24"/>
        </w:rPr>
        <w:t xml:space="preserve"> and Chief Financial Officer</w:t>
      </w:r>
    </w:p>
    <w:p w:rsidR="00333013" w:rsidRDefault="00333013" w:rsidP="00333013">
      <w:pPr>
        <w:pStyle w:val="Resumetext2"/>
        <w:ind w:left="720"/>
        <w:rPr>
          <w:rFonts w:ascii="Calibri" w:hAnsi="Calibri"/>
          <w:bCs/>
          <w:i/>
          <w:sz w:val="24"/>
        </w:rPr>
      </w:pPr>
      <w:r>
        <w:rPr>
          <w:rFonts w:ascii="Calibri" w:hAnsi="Calibri"/>
          <w:bCs/>
          <w:i/>
          <w:sz w:val="24"/>
        </w:rPr>
        <w:t>Senior Technical Consultant / Expert Witness</w:t>
      </w:r>
    </w:p>
    <w:p w:rsidR="00333013" w:rsidRPr="00501CBC" w:rsidRDefault="00333013" w:rsidP="00333013">
      <w:pPr>
        <w:pStyle w:val="Resumetext2"/>
        <w:keepNext w:val="0"/>
        <w:keepLines w:val="0"/>
        <w:tabs>
          <w:tab w:val="left" w:pos="2063"/>
        </w:tabs>
        <w:ind w:left="2160"/>
        <w:rPr>
          <w:rFonts w:ascii="Calibri" w:hAnsi="Calibri"/>
          <w:b/>
          <w:bCs/>
          <w:sz w:val="12"/>
        </w:rPr>
      </w:pPr>
    </w:p>
    <w:p w:rsidR="00333013" w:rsidRPr="00AD191E" w:rsidRDefault="00333013" w:rsidP="00333013">
      <w:pPr>
        <w:pStyle w:val="Resumetext2"/>
        <w:keepNext w:val="0"/>
        <w:keepLines w:val="0"/>
        <w:ind w:left="720"/>
        <w:rPr>
          <w:rFonts w:ascii="Calibri" w:hAnsi="Calibri"/>
          <w:b/>
          <w:bCs/>
          <w:sz w:val="24"/>
        </w:rPr>
      </w:pPr>
      <w:r w:rsidRPr="00AD191E">
        <w:rPr>
          <w:rFonts w:ascii="Calibri" w:hAnsi="Calibri"/>
          <w:b/>
          <w:bCs/>
          <w:sz w:val="24"/>
        </w:rPr>
        <w:t xml:space="preserve">Hawks, </w:t>
      </w:r>
      <w:proofErr w:type="spellStart"/>
      <w:r w:rsidRPr="00AD191E">
        <w:rPr>
          <w:rFonts w:ascii="Calibri" w:hAnsi="Calibri"/>
          <w:b/>
          <w:bCs/>
          <w:sz w:val="24"/>
        </w:rPr>
        <w:t>Giffels</w:t>
      </w:r>
      <w:proofErr w:type="spellEnd"/>
      <w:r w:rsidRPr="00AD191E">
        <w:rPr>
          <w:rFonts w:ascii="Calibri" w:hAnsi="Calibri"/>
          <w:b/>
          <w:bCs/>
          <w:sz w:val="24"/>
        </w:rPr>
        <w:t xml:space="preserve"> &amp; </w:t>
      </w:r>
      <w:proofErr w:type="spellStart"/>
      <w:r w:rsidRPr="00AD191E">
        <w:rPr>
          <w:rFonts w:ascii="Calibri" w:hAnsi="Calibri"/>
          <w:b/>
          <w:bCs/>
          <w:sz w:val="24"/>
        </w:rPr>
        <w:t>Pullin</w:t>
      </w:r>
      <w:proofErr w:type="spellEnd"/>
      <w:r w:rsidRPr="00AD191E">
        <w:rPr>
          <w:rFonts w:ascii="Calibri" w:hAnsi="Calibri"/>
          <w:b/>
          <w:bCs/>
          <w:sz w:val="24"/>
        </w:rPr>
        <w:t xml:space="preserve">, Inc.: </w:t>
      </w:r>
      <w:r>
        <w:rPr>
          <w:rFonts w:ascii="Calibri" w:hAnsi="Calibri"/>
          <w:b/>
          <w:bCs/>
          <w:sz w:val="24"/>
        </w:rPr>
        <w:t>199</w:t>
      </w:r>
      <w:r w:rsidRPr="00AD191E">
        <w:rPr>
          <w:rFonts w:ascii="Calibri" w:hAnsi="Calibri"/>
          <w:b/>
          <w:bCs/>
          <w:sz w:val="24"/>
        </w:rPr>
        <w:t>3 – 2004</w:t>
      </w:r>
    </w:p>
    <w:p w:rsidR="00333013" w:rsidRDefault="00333013" w:rsidP="00333013">
      <w:pPr>
        <w:pStyle w:val="Resumetext2"/>
        <w:ind w:left="720"/>
        <w:rPr>
          <w:rFonts w:ascii="Calibri" w:hAnsi="Calibri"/>
          <w:bCs/>
          <w:i/>
          <w:sz w:val="24"/>
        </w:rPr>
      </w:pPr>
      <w:r w:rsidRPr="00AD191E">
        <w:rPr>
          <w:rFonts w:ascii="Calibri" w:hAnsi="Calibri"/>
          <w:bCs/>
          <w:i/>
          <w:sz w:val="24"/>
        </w:rPr>
        <w:t xml:space="preserve">Vice President </w:t>
      </w:r>
      <w:r>
        <w:rPr>
          <w:rFonts w:ascii="Calibri" w:hAnsi="Calibri"/>
          <w:bCs/>
          <w:i/>
          <w:sz w:val="24"/>
        </w:rPr>
        <w:t>and Chief Financial Officer</w:t>
      </w:r>
      <w:r w:rsidRPr="00AD191E">
        <w:rPr>
          <w:rFonts w:ascii="Calibri" w:hAnsi="Calibri"/>
          <w:bCs/>
          <w:i/>
          <w:sz w:val="24"/>
        </w:rPr>
        <w:t xml:space="preserve"> </w:t>
      </w:r>
    </w:p>
    <w:p w:rsidR="00333013" w:rsidRPr="00F374D5" w:rsidRDefault="00333013" w:rsidP="00333013">
      <w:pPr>
        <w:pStyle w:val="Resumetext2"/>
        <w:ind w:left="720"/>
        <w:rPr>
          <w:rFonts w:ascii="Calibri" w:hAnsi="Calibri"/>
          <w:bCs/>
          <w:i/>
          <w:sz w:val="24"/>
        </w:rPr>
      </w:pPr>
      <w:r w:rsidRPr="00F374D5">
        <w:rPr>
          <w:rFonts w:ascii="Calibri" w:hAnsi="Calibri"/>
          <w:bCs/>
          <w:i/>
          <w:sz w:val="24"/>
        </w:rPr>
        <w:t>Executive Consultant</w:t>
      </w:r>
    </w:p>
    <w:p w:rsidR="00333013" w:rsidRDefault="00333013" w:rsidP="00333013">
      <w:pPr>
        <w:pStyle w:val="Resumetext2"/>
        <w:ind w:left="720"/>
        <w:rPr>
          <w:rFonts w:ascii="Calibri" w:hAnsi="Calibri"/>
          <w:bCs/>
          <w:i/>
          <w:sz w:val="24"/>
        </w:rPr>
      </w:pPr>
      <w:r w:rsidRPr="00F374D5">
        <w:rPr>
          <w:rFonts w:ascii="Calibri" w:hAnsi="Calibri"/>
          <w:bCs/>
          <w:i/>
          <w:sz w:val="24"/>
        </w:rPr>
        <w:t>Controller</w:t>
      </w:r>
    </w:p>
    <w:p w:rsidR="00333013" w:rsidRPr="00BE67A2" w:rsidRDefault="00333013" w:rsidP="00333013">
      <w:pPr>
        <w:pStyle w:val="Resumetext2"/>
        <w:ind w:left="720"/>
        <w:rPr>
          <w:rFonts w:ascii="Calibri" w:hAnsi="Calibri"/>
          <w:bCs/>
          <w:i/>
          <w:sz w:val="12"/>
        </w:rPr>
      </w:pPr>
    </w:p>
    <w:p w:rsidR="00333013" w:rsidRPr="00F374D5" w:rsidRDefault="00333013" w:rsidP="00333013">
      <w:pPr>
        <w:pStyle w:val="Resumetext2"/>
        <w:keepNext w:val="0"/>
        <w:keepLines w:val="0"/>
        <w:ind w:left="720"/>
        <w:rPr>
          <w:rFonts w:ascii="Calibri" w:hAnsi="Calibri"/>
          <w:b/>
          <w:bCs/>
          <w:sz w:val="24"/>
        </w:rPr>
      </w:pPr>
      <w:r w:rsidRPr="00F374D5">
        <w:rPr>
          <w:rFonts w:ascii="Calibri" w:hAnsi="Calibri"/>
          <w:b/>
          <w:bCs/>
          <w:sz w:val="24"/>
        </w:rPr>
        <w:t xml:space="preserve">Cherry, </w:t>
      </w:r>
      <w:proofErr w:type="spellStart"/>
      <w:r w:rsidRPr="00F374D5">
        <w:rPr>
          <w:rFonts w:ascii="Calibri" w:hAnsi="Calibri"/>
          <w:b/>
          <w:bCs/>
          <w:sz w:val="24"/>
        </w:rPr>
        <w:t>Bekaert</w:t>
      </w:r>
      <w:proofErr w:type="spellEnd"/>
      <w:r w:rsidRPr="00F374D5">
        <w:rPr>
          <w:rFonts w:ascii="Calibri" w:hAnsi="Calibri"/>
          <w:b/>
          <w:bCs/>
          <w:sz w:val="24"/>
        </w:rPr>
        <w:t xml:space="preserve"> &amp; Holland, CPAs</w:t>
      </w:r>
      <w:r>
        <w:rPr>
          <w:rFonts w:ascii="Calibri" w:hAnsi="Calibri"/>
          <w:b/>
          <w:bCs/>
          <w:sz w:val="24"/>
        </w:rPr>
        <w:t xml:space="preserve">, 1991 – </w:t>
      </w:r>
      <w:r w:rsidRPr="00F374D5">
        <w:rPr>
          <w:rFonts w:ascii="Calibri" w:hAnsi="Calibri"/>
          <w:b/>
          <w:bCs/>
          <w:sz w:val="24"/>
        </w:rPr>
        <w:t>1993</w:t>
      </w:r>
    </w:p>
    <w:p w:rsidR="00333013" w:rsidRPr="00F374D5" w:rsidRDefault="00333013" w:rsidP="00333013">
      <w:pPr>
        <w:pStyle w:val="Resumetext2"/>
        <w:ind w:left="720"/>
        <w:rPr>
          <w:rFonts w:ascii="Calibri" w:hAnsi="Calibri"/>
          <w:bCs/>
          <w:i/>
          <w:sz w:val="24"/>
        </w:rPr>
      </w:pPr>
      <w:r w:rsidRPr="00F374D5">
        <w:rPr>
          <w:rFonts w:ascii="Calibri" w:hAnsi="Calibri"/>
          <w:bCs/>
          <w:i/>
          <w:sz w:val="24"/>
        </w:rPr>
        <w:t>Accounting Supervisor</w:t>
      </w:r>
    </w:p>
    <w:p w:rsidR="00333013" w:rsidRPr="00F374D5" w:rsidRDefault="00333013" w:rsidP="00333013">
      <w:pPr>
        <w:pStyle w:val="Resumetext2"/>
        <w:ind w:left="720"/>
        <w:rPr>
          <w:rFonts w:ascii="Calibri" w:hAnsi="Calibri"/>
          <w:bCs/>
          <w:i/>
          <w:sz w:val="24"/>
        </w:rPr>
      </w:pPr>
      <w:r w:rsidRPr="00F374D5">
        <w:rPr>
          <w:rFonts w:ascii="Calibri" w:hAnsi="Calibri"/>
          <w:bCs/>
          <w:i/>
          <w:sz w:val="24"/>
        </w:rPr>
        <w:t>Senior Accountant</w:t>
      </w:r>
    </w:p>
    <w:p w:rsidR="00333013" w:rsidRPr="00F374D5" w:rsidRDefault="00333013" w:rsidP="00333013">
      <w:pPr>
        <w:pStyle w:val="Resumetext2"/>
        <w:ind w:left="720"/>
        <w:rPr>
          <w:rFonts w:ascii="Calibri" w:hAnsi="Calibri"/>
          <w:bCs/>
          <w:i/>
          <w:sz w:val="24"/>
        </w:rPr>
      </w:pPr>
      <w:r w:rsidRPr="00F374D5">
        <w:rPr>
          <w:rFonts w:ascii="Calibri" w:hAnsi="Calibri"/>
          <w:bCs/>
          <w:i/>
          <w:sz w:val="24"/>
        </w:rPr>
        <w:t>Staff Accountant</w:t>
      </w:r>
    </w:p>
    <w:p w:rsidR="00333013" w:rsidRPr="00BE67A2" w:rsidRDefault="00333013" w:rsidP="00333013">
      <w:pPr>
        <w:pStyle w:val="Resumetext2"/>
        <w:ind w:left="720"/>
        <w:rPr>
          <w:rFonts w:ascii="Calibri" w:hAnsi="Calibri"/>
          <w:bCs/>
          <w:i/>
          <w:sz w:val="12"/>
        </w:rPr>
      </w:pPr>
    </w:p>
    <w:p w:rsidR="00333013" w:rsidRPr="00F374D5" w:rsidRDefault="00333013" w:rsidP="00333013">
      <w:pPr>
        <w:pStyle w:val="Resumetext2"/>
        <w:keepNext w:val="0"/>
        <w:keepLines w:val="0"/>
        <w:ind w:left="720"/>
        <w:rPr>
          <w:rFonts w:ascii="Calibri" w:hAnsi="Calibri"/>
          <w:b/>
          <w:bCs/>
          <w:sz w:val="24"/>
        </w:rPr>
      </w:pPr>
      <w:r w:rsidRPr="00F374D5">
        <w:rPr>
          <w:rFonts w:ascii="Calibri" w:hAnsi="Calibri"/>
          <w:b/>
          <w:bCs/>
          <w:sz w:val="24"/>
        </w:rPr>
        <w:t>Smith, Kline and French Pharmaceutical Company</w:t>
      </w:r>
      <w:r>
        <w:rPr>
          <w:rFonts w:ascii="Calibri" w:hAnsi="Calibri"/>
          <w:b/>
          <w:bCs/>
          <w:sz w:val="24"/>
        </w:rPr>
        <w:t>, 1988 – 1991</w:t>
      </w:r>
    </w:p>
    <w:p w:rsidR="00333013" w:rsidRDefault="00333013" w:rsidP="00333013">
      <w:pPr>
        <w:pStyle w:val="Resumetext2"/>
        <w:ind w:left="720"/>
        <w:rPr>
          <w:rFonts w:ascii="Calibri" w:hAnsi="Calibri"/>
          <w:bCs/>
          <w:i/>
          <w:sz w:val="24"/>
        </w:rPr>
      </w:pPr>
      <w:r w:rsidRPr="00F374D5">
        <w:rPr>
          <w:rFonts w:ascii="Calibri" w:hAnsi="Calibri"/>
          <w:bCs/>
          <w:i/>
          <w:sz w:val="24"/>
        </w:rPr>
        <w:t>Professional Sales Representative</w:t>
      </w:r>
    </w:p>
    <w:p w:rsidR="00333013" w:rsidRPr="00BE67A2" w:rsidRDefault="00333013" w:rsidP="00333013">
      <w:pPr>
        <w:pStyle w:val="Resumetext2"/>
        <w:ind w:left="720"/>
        <w:rPr>
          <w:rFonts w:ascii="Calibri" w:hAnsi="Calibri"/>
          <w:bCs/>
          <w:i/>
          <w:sz w:val="12"/>
        </w:rPr>
      </w:pPr>
    </w:p>
    <w:p w:rsidR="00333013" w:rsidRPr="00F374D5" w:rsidRDefault="00333013" w:rsidP="00333013">
      <w:pPr>
        <w:pStyle w:val="Resumetext2"/>
        <w:keepNext w:val="0"/>
        <w:keepLines w:val="0"/>
        <w:ind w:left="720"/>
        <w:rPr>
          <w:rFonts w:ascii="Calibri" w:hAnsi="Calibri"/>
          <w:b/>
          <w:bCs/>
          <w:sz w:val="24"/>
        </w:rPr>
      </w:pPr>
      <w:r w:rsidRPr="00F374D5">
        <w:rPr>
          <w:rFonts w:ascii="Calibri" w:hAnsi="Calibri"/>
          <w:b/>
          <w:bCs/>
          <w:sz w:val="24"/>
        </w:rPr>
        <w:t>Milliken &amp; Company</w:t>
      </w:r>
      <w:r>
        <w:rPr>
          <w:rFonts w:ascii="Calibri" w:hAnsi="Calibri"/>
          <w:b/>
          <w:bCs/>
          <w:sz w:val="24"/>
        </w:rPr>
        <w:t>, 1980 – 1988</w:t>
      </w:r>
    </w:p>
    <w:p w:rsidR="00333013" w:rsidRPr="00F374D5" w:rsidRDefault="00333013" w:rsidP="00333013">
      <w:pPr>
        <w:pStyle w:val="Resumetext2"/>
        <w:ind w:left="720"/>
        <w:rPr>
          <w:rFonts w:ascii="Calibri" w:hAnsi="Calibri"/>
          <w:bCs/>
          <w:i/>
          <w:sz w:val="24"/>
        </w:rPr>
      </w:pPr>
      <w:r w:rsidRPr="00F374D5">
        <w:rPr>
          <w:rFonts w:ascii="Calibri" w:hAnsi="Calibri"/>
          <w:bCs/>
          <w:i/>
          <w:sz w:val="24"/>
        </w:rPr>
        <w:t>Quality Assurance Manager</w:t>
      </w:r>
    </w:p>
    <w:p w:rsidR="00333013" w:rsidRPr="00F374D5" w:rsidRDefault="00333013" w:rsidP="00333013">
      <w:pPr>
        <w:pStyle w:val="Resumetext2"/>
        <w:ind w:left="720"/>
        <w:rPr>
          <w:rFonts w:ascii="Calibri" w:hAnsi="Calibri"/>
          <w:bCs/>
          <w:i/>
          <w:sz w:val="24"/>
        </w:rPr>
      </w:pPr>
      <w:r w:rsidRPr="00F374D5">
        <w:rPr>
          <w:rFonts w:ascii="Calibri" w:hAnsi="Calibri"/>
          <w:bCs/>
          <w:i/>
          <w:sz w:val="24"/>
        </w:rPr>
        <w:t>Technical Cause Analyst</w:t>
      </w:r>
    </w:p>
    <w:p w:rsidR="00333013" w:rsidRPr="00AD191E" w:rsidRDefault="00333013" w:rsidP="00333013">
      <w:pPr>
        <w:pStyle w:val="Resumetext2"/>
        <w:ind w:left="720"/>
        <w:rPr>
          <w:rFonts w:ascii="Calibri" w:hAnsi="Calibri"/>
          <w:bCs/>
          <w:i/>
          <w:sz w:val="24"/>
        </w:rPr>
      </w:pPr>
      <w:r w:rsidRPr="00F374D5">
        <w:rPr>
          <w:rFonts w:ascii="Calibri" w:hAnsi="Calibri"/>
          <w:bCs/>
          <w:i/>
          <w:sz w:val="24"/>
        </w:rPr>
        <w:t>Department Manager</w:t>
      </w:r>
    </w:p>
    <w:p w:rsidR="00333013" w:rsidRPr="007347DA" w:rsidRDefault="00333013" w:rsidP="00333013">
      <w:pPr>
        <w:pStyle w:val="ResumeHeading"/>
        <w:rPr>
          <w:rFonts w:ascii="Calibri" w:hAnsi="Calibri"/>
          <w:sz w:val="28"/>
        </w:rPr>
      </w:pPr>
      <w:r w:rsidRPr="007347DA">
        <w:rPr>
          <w:rFonts w:ascii="Calibri" w:hAnsi="Calibri"/>
          <w:sz w:val="28"/>
        </w:rPr>
        <w:t xml:space="preserve">Professional </w:t>
      </w:r>
      <w:r w:rsidRPr="007427A6">
        <w:rPr>
          <w:rFonts w:ascii="Calibri" w:hAnsi="Calibri"/>
          <w:sz w:val="28"/>
        </w:rPr>
        <w:t>Certification</w:t>
      </w:r>
      <w:r w:rsidRPr="007347DA">
        <w:rPr>
          <w:rFonts w:ascii="Calibri" w:hAnsi="Calibri"/>
          <w:sz w:val="28"/>
        </w:rPr>
        <w:t>:</w:t>
      </w:r>
    </w:p>
    <w:p w:rsidR="00333013" w:rsidRPr="007427A6" w:rsidRDefault="00333013" w:rsidP="00333013">
      <w:pPr>
        <w:pStyle w:val="Resumetextindent"/>
        <w:spacing w:before="60" w:after="0"/>
        <w:ind w:left="720"/>
        <w:rPr>
          <w:rFonts w:ascii="Calibri" w:hAnsi="Calibri"/>
          <w:sz w:val="24"/>
        </w:rPr>
      </w:pPr>
      <w:r w:rsidRPr="007427A6">
        <w:rPr>
          <w:rFonts w:ascii="Calibri" w:hAnsi="Calibri"/>
          <w:sz w:val="24"/>
        </w:rPr>
        <w:t>Certified Public Accountant (CPA), State of South Carolina – 1993</w:t>
      </w:r>
    </w:p>
    <w:p w:rsidR="00333013" w:rsidRPr="007427A6" w:rsidRDefault="00333013" w:rsidP="00333013">
      <w:pPr>
        <w:pStyle w:val="Resumetextindent"/>
        <w:spacing w:before="0" w:after="0"/>
        <w:ind w:left="720"/>
        <w:rPr>
          <w:rFonts w:ascii="Calibri" w:hAnsi="Calibri"/>
          <w:sz w:val="24"/>
        </w:rPr>
      </w:pPr>
      <w:r w:rsidRPr="007427A6">
        <w:rPr>
          <w:rFonts w:ascii="Calibri" w:hAnsi="Calibri"/>
          <w:sz w:val="24"/>
        </w:rPr>
        <w:t>Certified Financial Planner (CFP) – 1994</w:t>
      </w:r>
    </w:p>
    <w:p w:rsidR="00333013" w:rsidRPr="007427A6" w:rsidRDefault="00333013" w:rsidP="00333013">
      <w:pPr>
        <w:pStyle w:val="Resumetextindent"/>
        <w:spacing w:before="0" w:after="0"/>
        <w:ind w:left="720"/>
        <w:rPr>
          <w:rFonts w:ascii="Calibri" w:hAnsi="Calibri"/>
          <w:sz w:val="24"/>
        </w:rPr>
      </w:pPr>
      <w:r w:rsidRPr="007427A6">
        <w:rPr>
          <w:rFonts w:ascii="Calibri" w:hAnsi="Calibri"/>
          <w:sz w:val="24"/>
        </w:rPr>
        <w:t>Certified Internal Auditor (CIA) – 2006</w:t>
      </w:r>
    </w:p>
    <w:p w:rsidR="00333013" w:rsidRPr="007347DA" w:rsidRDefault="00333013" w:rsidP="00333013">
      <w:pPr>
        <w:pStyle w:val="ResumeHeading"/>
        <w:rPr>
          <w:rFonts w:ascii="Calibri" w:hAnsi="Calibri"/>
          <w:sz w:val="28"/>
        </w:rPr>
      </w:pPr>
      <w:r w:rsidRPr="007347DA">
        <w:rPr>
          <w:rFonts w:ascii="Calibri" w:hAnsi="Calibri"/>
          <w:sz w:val="28"/>
        </w:rPr>
        <w:t>Professional Affiliations:</w:t>
      </w:r>
    </w:p>
    <w:p w:rsidR="00333013" w:rsidRPr="007427A6" w:rsidRDefault="00333013" w:rsidP="00333013">
      <w:pPr>
        <w:pStyle w:val="Resumetextindent"/>
        <w:spacing w:before="60" w:after="0"/>
        <w:ind w:left="720"/>
        <w:rPr>
          <w:rFonts w:ascii="Calibri" w:hAnsi="Calibri"/>
          <w:sz w:val="24"/>
        </w:rPr>
      </w:pPr>
      <w:r w:rsidRPr="007427A6">
        <w:rPr>
          <w:rFonts w:ascii="Calibri" w:hAnsi="Calibri"/>
          <w:sz w:val="24"/>
        </w:rPr>
        <w:t>Member of the American Institute of Certified Public Accountants (AICPA)</w:t>
      </w:r>
    </w:p>
    <w:p w:rsidR="00333013" w:rsidRPr="007427A6" w:rsidRDefault="00333013" w:rsidP="00333013">
      <w:pPr>
        <w:pStyle w:val="Resumetextindent"/>
        <w:spacing w:before="0" w:after="0"/>
        <w:ind w:left="720"/>
        <w:rPr>
          <w:rFonts w:ascii="Calibri" w:hAnsi="Calibri"/>
          <w:sz w:val="24"/>
        </w:rPr>
      </w:pPr>
      <w:r w:rsidRPr="007427A6">
        <w:rPr>
          <w:rFonts w:ascii="Calibri" w:hAnsi="Calibri"/>
          <w:sz w:val="24"/>
        </w:rPr>
        <w:t xml:space="preserve">Member of the South Carolina Association of Certified Public Accountants (SCACPA) </w:t>
      </w:r>
    </w:p>
    <w:p w:rsidR="00333013" w:rsidRDefault="00333013" w:rsidP="00333013">
      <w:pPr>
        <w:pStyle w:val="Resumetextindent"/>
        <w:spacing w:before="0" w:after="0"/>
        <w:ind w:left="720"/>
        <w:rPr>
          <w:rFonts w:ascii="Calibri" w:hAnsi="Calibri"/>
          <w:sz w:val="24"/>
        </w:rPr>
      </w:pPr>
      <w:r w:rsidRPr="007427A6">
        <w:rPr>
          <w:rFonts w:ascii="Calibri" w:hAnsi="Calibri"/>
          <w:sz w:val="24"/>
        </w:rPr>
        <w:t>Member of the Institute of Internal Auditors (IIA)</w:t>
      </w:r>
    </w:p>
    <w:p w:rsidR="00333013" w:rsidRDefault="00333013" w:rsidP="00333013">
      <w:pPr>
        <w:pStyle w:val="Resumetextindent"/>
        <w:spacing w:before="0" w:after="0"/>
        <w:ind w:left="720"/>
        <w:rPr>
          <w:rFonts w:ascii="Calibri" w:hAnsi="Calibri"/>
          <w:sz w:val="24"/>
        </w:rPr>
      </w:pPr>
      <w:r w:rsidRPr="007427A6">
        <w:rPr>
          <w:rFonts w:ascii="Calibri" w:hAnsi="Calibri"/>
          <w:sz w:val="24"/>
        </w:rPr>
        <w:t xml:space="preserve">Member of </w:t>
      </w:r>
      <w:proofErr w:type="spellStart"/>
      <w:r w:rsidRPr="007427A6">
        <w:rPr>
          <w:rFonts w:ascii="Calibri" w:hAnsi="Calibri"/>
          <w:sz w:val="24"/>
        </w:rPr>
        <w:t>the</w:t>
      </w:r>
      <w:r>
        <w:rPr>
          <w:rFonts w:ascii="Calibri" w:hAnsi="Calibri"/>
          <w:sz w:val="24"/>
        </w:rPr>
        <w:t>Western</w:t>
      </w:r>
      <w:proofErr w:type="spellEnd"/>
      <w:r w:rsidRPr="007427A6">
        <w:rPr>
          <w:rFonts w:ascii="Calibri" w:hAnsi="Calibri"/>
          <w:sz w:val="24"/>
        </w:rPr>
        <w:t xml:space="preserve"> Carolina</w:t>
      </w:r>
      <w:r>
        <w:rPr>
          <w:rFonts w:ascii="Calibri" w:hAnsi="Calibri"/>
          <w:sz w:val="24"/>
        </w:rPr>
        <w:t>s Chapter of the Institute of Internal Auditors</w:t>
      </w:r>
      <w:r w:rsidRPr="007427A6">
        <w:rPr>
          <w:rFonts w:ascii="Calibri" w:hAnsi="Calibri"/>
          <w:sz w:val="24"/>
        </w:rPr>
        <w:t xml:space="preserve"> </w:t>
      </w:r>
      <w:r>
        <w:rPr>
          <w:rFonts w:ascii="Calibri" w:hAnsi="Calibri"/>
          <w:sz w:val="24"/>
        </w:rPr>
        <w:t>(WCIIA)</w:t>
      </w:r>
    </w:p>
    <w:p w:rsidR="00333013" w:rsidRPr="007427A6" w:rsidRDefault="00333013" w:rsidP="00333013">
      <w:pPr>
        <w:pStyle w:val="Resumetextindent"/>
        <w:spacing w:before="0" w:after="0"/>
        <w:ind w:left="720"/>
        <w:rPr>
          <w:rFonts w:ascii="Calibri" w:hAnsi="Calibri"/>
          <w:sz w:val="24"/>
        </w:rPr>
      </w:pPr>
    </w:p>
    <w:p w:rsidR="00333013" w:rsidRPr="00805233" w:rsidRDefault="00333013" w:rsidP="00333013">
      <w:pPr>
        <w:pStyle w:val="Name"/>
        <w:rPr>
          <w:rFonts w:ascii="Calibri" w:hAnsi="Calibri"/>
        </w:rPr>
      </w:pPr>
      <w:r w:rsidRPr="00805233">
        <w:rPr>
          <w:rFonts w:ascii="Calibri" w:hAnsi="Calibri"/>
        </w:rPr>
        <w:t xml:space="preserve">Joseph J. DeVirgilio, Jr. </w:t>
      </w:r>
    </w:p>
    <w:tbl>
      <w:tblPr>
        <w:tblW w:w="0" w:type="auto"/>
        <w:tblInd w:w="-106" w:type="dxa"/>
        <w:tblBorders>
          <w:bottom w:val="single" w:sz="12" w:space="0" w:color="auto"/>
        </w:tblBorders>
        <w:tblLook w:val="0000"/>
      </w:tblPr>
      <w:tblGrid>
        <w:gridCol w:w="2988"/>
        <w:gridCol w:w="6480"/>
      </w:tblGrid>
      <w:tr w:rsidR="00333013" w:rsidRPr="00805233">
        <w:tc>
          <w:tcPr>
            <w:tcW w:w="2988" w:type="dxa"/>
          </w:tcPr>
          <w:p w:rsidR="00333013" w:rsidRPr="00EC7869" w:rsidRDefault="00333013" w:rsidP="00333013">
            <w:pPr>
              <w:pStyle w:val="Resumetext"/>
              <w:rPr>
                <w:rFonts w:ascii="Calibri" w:hAnsi="Calibri"/>
                <w:b/>
                <w:bCs/>
                <w:sz w:val="24"/>
                <w:szCs w:val="24"/>
              </w:rPr>
            </w:pPr>
            <w:bookmarkStart w:id="71" w:name="_Toc195598950"/>
            <w:bookmarkStart w:id="72" w:name="_Toc196903251"/>
            <w:r w:rsidRPr="00EC7869">
              <w:rPr>
                <w:rFonts w:ascii="Calibri" w:hAnsi="Calibri"/>
                <w:b/>
                <w:bCs/>
                <w:sz w:val="24"/>
                <w:szCs w:val="24"/>
              </w:rPr>
              <w:t>Position:</w:t>
            </w:r>
          </w:p>
        </w:tc>
        <w:tc>
          <w:tcPr>
            <w:tcW w:w="6480" w:type="dxa"/>
          </w:tcPr>
          <w:p w:rsidR="00333013" w:rsidRPr="00EC7869" w:rsidRDefault="00333013" w:rsidP="00333013">
            <w:pPr>
              <w:pStyle w:val="Resumetext"/>
              <w:rPr>
                <w:rFonts w:ascii="Calibri" w:hAnsi="Calibri"/>
                <w:sz w:val="24"/>
                <w:szCs w:val="24"/>
              </w:rPr>
            </w:pPr>
            <w:r w:rsidRPr="00EC7869">
              <w:rPr>
                <w:rFonts w:ascii="Calibri" w:hAnsi="Calibri"/>
                <w:sz w:val="24"/>
                <w:szCs w:val="24"/>
              </w:rPr>
              <w:t>Senior Consultant</w:t>
            </w:r>
          </w:p>
          <w:p w:rsidR="00333013" w:rsidRPr="00EC7869" w:rsidRDefault="00333013" w:rsidP="00333013">
            <w:pPr>
              <w:pStyle w:val="Resumetext"/>
              <w:rPr>
                <w:rFonts w:ascii="Calibri" w:hAnsi="Calibri"/>
                <w:sz w:val="24"/>
                <w:szCs w:val="24"/>
              </w:rPr>
            </w:pPr>
            <w:r w:rsidRPr="00EC7869">
              <w:rPr>
                <w:rFonts w:ascii="Calibri" w:hAnsi="Calibri"/>
                <w:sz w:val="24"/>
                <w:szCs w:val="24"/>
              </w:rPr>
              <w:t>Former Utility Executive</w:t>
            </w:r>
          </w:p>
        </w:tc>
      </w:tr>
      <w:tr w:rsidR="00333013" w:rsidRPr="00805233">
        <w:tc>
          <w:tcPr>
            <w:tcW w:w="2988" w:type="dxa"/>
          </w:tcPr>
          <w:p w:rsidR="00333013" w:rsidRPr="00EC7869" w:rsidRDefault="00333013" w:rsidP="00333013">
            <w:pPr>
              <w:pStyle w:val="Resumetext"/>
              <w:rPr>
                <w:rFonts w:ascii="Calibri" w:hAnsi="Calibri"/>
                <w:b/>
                <w:bCs/>
                <w:sz w:val="24"/>
                <w:szCs w:val="24"/>
              </w:rPr>
            </w:pPr>
            <w:r w:rsidRPr="00EC7869">
              <w:rPr>
                <w:rFonts w:ascii="Calibri" w:hAnsi="Calibri"/>
                <w:b/>
                <w:bCs/>
                <w:sz w:val="24"/>
                <w:szCs w:val="24"/>
              </w:rPr>
              <w:t>Years of Experience:</w:t>
            </w:r>
          </w:p>
        </w:tc>
        <w:tc>
          <w:tcPr>
            <w:tcW w:w="6480" w:type="dxa"/>
          </w:tcPr>
          <w:p w:rsidR="00333013" w:rsidRPr="00EC7869" w:rsidRDefault="00333013" w:rsidP="00333013">
            <w:pPr>
              <w:pStyle w:val="Resumetext"/>
              <w:rPr>
                <w:rFonts w:ascii="Calibri" w:hAnsi="Calibri"/>
                <w:sz w:val="24"/>
                <w:szCs w:val="24"/>
              </w:rPr>
            </w:pPr>
            <w:r w:rsidRPr="00EC7869">
              <w:rPr>
                <w:rFonts w:ascii="Calibri" w:hAnsi="Calibri"/>
                <w:sz w:val="24"/>
                <w:szCs w:val="24"/>
              </w:rPr>
              <w:t>37</w:t>
            </w:r>
          </w:p>
        </w:tc>
      </w:tr>
      <w:tr w:rsidR="00333013" w:rsidRPr="00805233">
        <w:tc>
          <w:tcPr>
            <w:tcW w:w="2988" w:type="dxa"/>
          </w:tcPr>
          <w:p w:rsidR="00333013" w:rsidRPr="00EC7869" w:rsidRDefault="00333013" w:rsidP="00333013">
            <w:pPr>
              <w:pStyle w:val="Resumetext"/>
              <w:rPr>
                <w:rFonts w:ascii="Calibri" w:hAnsi="Calibri"/>
                <w:b/>
                <w:bCs/>
                <w:sz w:val="24"/>
                <w:szCs w:val="24"/>
              </w:rPr>
            </w:pPr>
            <w:r w:rsidRPr="00EC7869">
              <w:rPr>
                <w:rFonts w:ascii="Calibri" w:hAnsi="Calibri"/>
                <w:b/>
                <w:bCs/>
                <w:sz w:val="24"/>
                <w:szCs w:val="24"/>
              </w:rPr>
              <w:t>Education:</w:t>
            </w:r>
          </w:p>
        </w:tc>
        <w:tc>
          <w:tcPr>
            <w:tcW w:w="6480" w:type="dxa"/>
          </w:tcPr>
          <w:p w:rsidR="00333013" w:rsidRPr="00EC7869" w:rsidRDefault="00333013" w:rsidP="00333013">
            <w:pPr>
              <w:pStyle w:val="Resumetext"/>
              <w:rPr>
                <w:rFonts w:ascii="Calibri" w:hAnsi="Calibri"/>
                <w:sz w:val="24"/>
                <w:szCs w:val="24"/>
              </w:rPr>
            </w:pPr>
            <w:r w:rsidRPr="00EC7869">
              <w:rPr>
                <w:rFonts w:ascii="Calibri" w:hAnsi="Calibri"/>
                <w:sz w:val="24"/>
                <w:szCs w:val="24"/>
              </w:rPr>
              <w:t>B.E./1973/Electrical Engineering/Stevens Institute of Technology, Hoboken, NJ</w:t>
            </w:r>
          </w:p>
          <w:p w:rsidR="00333013" w:rsidRPr="00EC7869" w:rsidRDefault="00333013" w:rsidP="00333013">
            <w:pPr>
              <w:pStyle w:val="Resumetext"/>
              <w:rPr>
                <w:rFonts w:ascii="Calibri" w:hAnsi="Calibri"/>
                <w:sz w:val="24"/>
                <w:szCs w:val="24"/>
              </w:rPr>
            </w:pPr>
            <w:r w:rsidRPr="00EC7869">
              <w:rPr>
                <w:rFonts w:ascii="Calibri" w:hAnsi="Calibri"/>
                <w:sz w:val="24"/>
                <w:szCs w:val="24"/>
              </w:rPr>
              <w:t>M.E./1981/ RPI, Troy, NY</w:t>
            </w:r>
          </w:p>
          <w:p w:rsidR="00333013" w:rsidRPr="00EC7869" w:rsidRDefault="00333013" w:rsidP="00333013">
            <w:pPr>
              <w:pStyle w:val="Resumetext"/>
              <w:rPr>
                <w:rFonts w:ascii="Calibri" w:hAnsi="Calibri"/>
                <w:sz w:val="24"/>
                <w:szCs w:val="24"/>
              </w:rPr>
            </w:pPr>
            <w:r w:rsidRPr="00EC7869">
              <w:rPr>
                <w:rFonts w:ascii="Calibri" w:hAnsi="Calibri"/>
                <w:sz w:val="24"/>
                <w:szCs w:val="24"/>
              </w:rPr>
              <w:t>EEI Executive Development Program/1990</w:t>
            </w:r>
          </w:p>
        </w:tc>
      </w:tr>
      <w:tr w:rsidR="00333013" w:rsidRPr="00805233">
        <w:tc>
          <w:tcPr>
            <w:tcW w:w="2988" w:type="dxa"/>
            <w:tcBorders>
              <w:bottom w:val="single" w:sz="12" w:space="0" w:color="auto"/>
            </w:tcBorders>
          </w:tcPr>
          <w:p w:rsidR="00333013" w:rsidRPr="00805233" w:rsidRDefault="00333013" w:rsidP="00333013">
            <w:pPr>
              <w:pStyle w:val="Resumetext"/>
              <w:rPr>
                <w:rFonts w:ascii="Calibri" w:hAnsi="Calibri"/>
                <w:b/>
                <w:bCs/>
              </w:rPr>
            </w:pPr>
          </w:p>
        </w:tc>
        <w:tc>
          <w:tcPr>
            <w:tcW w:w="6480" w:type="dxa"/>
            <w:tcBorders>
              <w:bottom w:val="single" w:sz="12" w:space="0" w:color="auto"/>
            </w:tcBorders>
          </w:tcPr>
          <w:p w:rsidR="00333013" w:rsidRPr="00805233" w:rsidRDefault="00333013" w:rsidP="00333013">
            <w:pPr>
              <w:pStyle w:val="Resumetext"/>
              <w:rPr>
                <w:rFonts w:ascii="Calibri" w:hAnsi="Calibri"/>
              </w:rPr>
            </w:pPr>
          </w:p>
        </w:tc>
      </w:tr>
    </w:tbl>
    <w:bookmarkEnd w:id="71"/>
    <w:bookmarkEnd w:id="72"/>
    <w:p w:rsidR="00333013" w:rsidRPr="00EC7869" w:rsidRDefault="00333013" w:rsidP="00333013">
      <w:pPr>
        <w:pStyle w:val="ResumeHeading"/>
        <w:rPr>
          <w:rFonts w:ascii="Calibri" w:hAnsi="Calibri"/>
          <w:sz w:val="28"/>
          <w:szCs w:val="28"/>
        </w:rPr>
      </w:pPr>
      <w:r w:rsidRPr="00EC7869">
        <w:rPr>
          <w:rFonts w:ascii="Calibri" w:hAnsi="Calibri"/>
          <w:sz w:val="28"/>
          <w:szCs w:val="28"/>
        </w:rPr>
        <w:t>Key Qualifications:</w:t>
      </w:r>
    </w:p>
    <w:p w:rsidR="00333013" w:rsidRPr="00EC7869" w:rsidRDefault="00333013" w:rsidP="00333013">
      <w:pPr>
        <w:pStyle w:val="Resumetextindent"/>
        <w:rPr>
          <w:rFonts w:ascii="Calibri" w:hAnsi="Calibri" w:cs="Arial"/>
          <w:sz w:val="24"/>
          <w:szCs w:val="24"/>
        </w:rPr>
      </w:pPr>
      <w:r w:rsidRPr="00EC7869">
        <w:rPr>
          <w:rFonts w:ascii="Calibri" w:hAnsi="Calibri"/>
          <w:sz w:val="24"/>
          <w:szCs w:val="24"/>
        </w:rPr>
        <w:t xml:space="preserve">Joe DeVirgilio </w:t>
      </w:r>
      <w:r w:rsidRPr="00EC7869">
        <w:rPr>
          <w:rFonts w:ascii="Calibri" w:hAnsi="Calibri" w:cs="Arial"/>
          <w:sz w:val="24"/>
          <w:szCs w:val="24"/>
        </w:rPr>
        <w:t>is president of Suncoast Management Consultants, is a retired senior utility executive and has been working in the utility industry for over 37 years. His experience spans a wide variety of executive responsibilities in both the regulated electric and natural gas T &amp; D business and the unregulated energy business, including: natural gas T &amp; D operations, construction and maintenance, work management planning and reporting, ERP system implementation, management and critiques, process re-engineering and I/T.  For 20+ years he has held the CIO role and lead the Utility I/T Steering Committee including the review and approval of all I/T projects and the capital and expense annual budgets.  Several of these proposed projects included gas O&amp;M planning and tracking. Additionally, as the executive responsible for the fuel oil subsidiary, he has 10 years of experience with business plan reviews associated with acquisition proposals.  He has formal training in mentoring and mediation.  He holds a Professional Engineering license in NY and has a Masters of Engineering.</w:t>
      </w:r>
    </w:p>
    <w:p w:rsidR="00333013" w:rsidRPr="00DB0C60" w:rsidRDefault="00333013" w:rsidP="00333013">
      <w:pPr>
        <w:pStyle w:val="ResumeHeadingindent"/>
        <w:ind w:left="360" w:hanging="360"/>
        <w:rPr>
          <w:rFonts w:ascii="Calibri" w:hAnsi="Calibri"/>
          <w:sz w:val="28"/>
          <w:szCs w:val="28"/>
        </w:rPr>
      </w:pPr>
      <w:r w:rsidRPr="00DB0C60">
        <w:rPr>
          <w:rFonts w:ascii="Calibri" w:hAnsi="Calibri"/>
          <w:sz w:val="28"/>
          <w:szCs w:val="28"/>
        </w:rPr>
        <w:t>Selected Professional Experience:</w:t>
      </w:r>
    </w:p>
    <w:p w:rsidR="00333013" w:rsidRPr="00A82DDB" w:rsidRDefault="00333013" w:rsidP="00333013">
      <w:pPr>
        <w:rPr>
          <w:rFonts w:cs="Arial"/>
          <w:b/>
          <w:szCs w:val="24"/>
          <w:u w:val="single"/>
        </w:rPr>
      </w:pPr>
      <w:r w:rsidRPr="00A82DDB">
        <w:rPr>
          <w:b/>
          <w:szCs w:val="24"/>
          <w:u w:val="single"/>
        </w:rPr>
        <w:t>Business Transformation &amp; Reengineering</w:t>
      </w:r>
    </w:p>
    <w:p w:rsidR="00333013" w:rsidRPr="00EC7869" w:rsidRDefault="00333013" w:rsidP="00EC32E4">
      <w:pPr>
        <w:numPr>
          <w:ilvl w:val="0"/>
          <w:numId w:val="74"/>
        </w:numPr>
        <w:rPr>
          <w:rFonts w:cs="Arial"/>
          <w:szCs w:val="24"/>
        </w:rPr>
      </w:pPr>
      <w:r w:rsidRPr="00EC7869">
        <w:rPr>
          <w:rFonts w:cs="Arial"/>
          <w:szCs w:val="24"/>
        </w:rPr>
        <w:t xml:space="preserve">Joe has 10+ years experience as the lead executive responsible for utility performance improvement and the work management system.  He has training in Q/P Assessment, Q/P Team Leadership and Making Quality Happen at the first supervisory levels.  He has extensive operational benchmarking experience. </w:t>
      </w:r>
    </w:p>
    <w:p w:rsidR="00333013" w:rsidRPr="00A82DDB" w:rsidRDefault="00A82DDB" w:rsidP="00333013">
      <w:pPr>
        <w:rPr>
          <w:rFonts w:cs="Calibri"/>
          <w:b/>
          <w:szCs w:val="24"/>
          <w:u w:val="single"/>
        </w:rPr>
      </w:pPr>
      <w:r>
        <w:rPr>
          <w:rFonts w:cs="Calibri"/>
          <w:b/>
          <w:szCs w:val="24"/>
          <w:u w:val="single"/>
        </w:rPr>
        <w:br w:type="page"/>
      </w:r>
      <w:r w:rsidR="00333013" w:rsidRPr="00A82DDB">
        <w:rPr>
          <w:rFonts w:cs="Calibri"/>
          <w:b/>
          <w:szCs w:val="24"/>
          <w:u w:val="single"/>
        </w:rPr>
        <w:t>Transmission &amp; Distribution</w:t>
      </w:r>
    </w:p>
    <w:p w:rsidR="00333013" w:rsidRPr="00EC7869" w:rsidRDefault="00333013" w:rsidP="00EC32E4">
      <w:pPr>
        <w:numPr>
          <w:ilvl w:val="0"/>
          <w:numId w:val="74"/>
        </w:numPr>
        <w:rPr>
          <w:rFonts w:cs="Arial"/>
          <w:szCs w:val="24"/>
        </w:rPr>
      </w:pPr>
      <w:r w:rsidRPr="00EC7869">
        <w:rPr>
          <w:rFonts w:cs="Calibri"/>
          <w:szCs w:val="24"/>
        </w:rPr>
        <w:t xml:space="preserve">Joe has 9 years utility T&amp;D </w:t>
      </w:r>
      <w:proofErr w:type="gramStart"/>
      <w:r w:rsidRPr="00EC7869">
        <w:rPr>
          <w:rFonts w:cs="Calibri"/>
          <w:szCs w:val="24"/>
        </w:rPr>
        <w:t>( both</w:t>
      </w:r>
      <w:proofErr w:type="gramEnd"/>
      <w:r w:rsidRPr="00EC7869">
        <w:rPr>
          <w:rFonts w:cs="Calibri"/>
          <w:szCs w:val="24"/>
        </w:rPr>
        <w:t xml:space="preserve"> gas &amp; electric) experience as a field engineer and manager of a T&amp;D operations center.  He has also been the executive responsible for a utility customer services organization, which included T&amp;D operations.</w:t>
      </w:r>
    </w:p>
    <w:p w:rsidR="00333013" w:rsidRPr="00CE03D0" w:rsidRDefault="00333013" w:rsidP="00333013">
      <w:pPr>
        <w:pStyle w:val="Resumebulletindent"/>
        <w:numPr>
          <w:ilvl w:val="0"/>
          <w:numId w:val="0"/>
        </w:numPr>
        <w:rPr>
          <w:rFonts w:ascii="Calibri" w:hAnsi="Calibri"/>
          <w:b/>
          <w:sz w:val="28"/>
          <w:szCs w:val="28"/>
        </w:rPr>
      </w:pPr>
      <w:r w:rsidRPr="00CE03D0">
        <w:rPr>
          <w:rFonts w:ascii="Calibri" w:hAnsi="Calibri"/>
          <w:b/>
          <w:sz w:val="28"/>
          <w:szCs w:val="28"/>
        </w:rPr>
        <w:t>Professional Experience:</w:t>
      </w:r>
    </w:p>
    <w:p w:rsidR="00333013" w:rsidRPr="00EC7869" w:rsidRDefault="00333013" w:rsidP="00333013">
      <w:pPr>
        <w:pStyle w:val="Resumetext2"/>
        <w:rPr>
          <w:rFonts w:ascii="Calibri" w:hAnsi="Calibri"/>
          <w:bCs/>
          <w:sz w:val="24"/>
          <w:szCs w:val="24"/>
        </w:rPr>
      </w:pPr>
      <w:r w:rsidRPr="00EC7869">
        <w:rPr>
          <w:rFonts w:ascii="Calibri" w:hAnsi="Calibri"/>
          <w:bCs/>
          <w:sz w:val="24"/>
          <w:szCs w:val="24"/>
        </w:rPr>
        <w:t>2011 - Present</w:t>
      </w:r>
      <w:r w:rsidRPr="00EC7869">
        <w:rPr>
          <w:rFonts w:ascii="Calibri" w:hAnsi="Calibri"/>
          <w:b/>
          <w:bCs/>
          <w:sz w:val="24"/>
          <w:szCs w:val="24"/>
        </w:rPr>
        <w:tab/>
      </w:r>
      <w:r w:rsidRPr="00EC7869">
        <w:rPr>
          <w:rFonts w:ascii="Calibri" w:hAnsi="Calibri"/>
          <w:b/>
          <w:bCs/>
          <w:sz w:val="24"/>
          <w:szCs w:val="24"/>
        </w:rPr>
        <w:tab/>
        <w:t xml:space="preserve">Suncoast Management Consultants:  </w:t>
      </w:r>
      <w:r w:rsidRPr="00EC7869">
        <w:rPr>
          <w:rFonts w:ascii="Calibri" w:hAnsi="Calibri"/>
          <w:bCs/>
          <w:sz w:val="24"/>
          <w:szCs w:val="24"/>
        </w:rPr>
        <w:t>President</w:t>
      </w:r>
    </w:p>
    <w:p w:rsidR="00333013" w:rsidRPr="00EC7869" w:rsidRDefault="00333013" w:rsidP="00333013">
      <w:pPr>
        <w:pStyle w:val="Resumetext2"/>
        <w:rPr>
          <w:rFonts w:ascii="Calibri" w:hAnsi="Calibri"/>
          <w:bCs/>
          <w:sz w:val="24"/>
          <w:szCs w:val="24"/>
        </w:rPr>
      </w:pPr>
    </w:p>
    <w:p w:rsidR="00333013" w:rsidRPr="00EC7869" w:rsidRDefault="00333013" w:rsidP="00333013">
      <w:pPr>
        <w:pStyle w:val="Resumetext2"/>
        <w:rPr>
          <w:rFonts w:ascii="Calibri" w:hAnsi="Calibri"/>
          <w:bCs/>
          <w:sz w:val="24"/>
          <w:szCs w:val="24"/>
        </w:rPr>
      </w:pPr>
      <w:r w:rsidRPr="00EC7869">
        <w:rPr>
          <w:rFonts w:ascii="Calibri" w:hAnsi="Calibri"/>
          <w:bCs/>
          <w:sz w:val="24"/>
          <w:szCs w:val="24"/>
        </w:rPr>
        <w:t>2011 - Present</w:t>
      </w:r>
      <w:r w:rsidRPr="00EC7869">
        <w:rPr>
          <w:rFonts w:ascii="Calibri" w:hAnsi="Calibri"/>
          <w:b/>
          <w:bCs/>
          <w:sz w:val="24"/>
          <w:szCs w:val="24"/>
        </w:rPr>
        <w:tab/>
      </w:r>
      <w:r w:rsidRPr="00EC7869">
        <w:rPr>
          <w:rFonts w:ascii="Calibri" w:hAnsi="Calibri"/>
          <w:b/>
          <w:bCs/>
          <w:sz w:val="24"/>
          <w:szCs w:val="24"/>
        </w:rPr>
        <w:tab/>
        <w:t xml:space="preserve">River Consulting Group, Inc.: </w:t>
      </w:r>
      <w:r w:rsidRPr="00EC7869">
        <w:rPr>
          <w:rFonts w:ascii="Calibri" w:hAnsi="Calibri"/>
          <w:bCs/>
          <w:sz w:val="24"/>
          <w:szCs w:val="24"/>
        </w:rPr>
        <w:t>Senior Consultant</w:t>
      </w:r>
    </w:p>
    <w:p w:rsidR="00333013" w:rsidRPr="00EC7869" w:rsidRDefault="00333013" w:rsidP="00333013">
      <w:pPr>
        <w:pStyle w:val="Resumetext2"/>
        <w:rPr>
          <w:rFonts w:ascii="Calibri" w:hAnsi="Calibri"/>
          <w:b/>
          <w:bCs/>
          <w:sz w:val="24"/>
          <w:szCs w:val="24"/>
        </w:rPr>
      </w:pPr>
    </w:p>
    <w:p w:rsidR="00333013" w:rsidRPr="00EC7869" w:rsidRDefault="00333013" w:rsidP="00333013">
      <w:pPr>
        <w:pStyle w:val="Resumetext2"/>
        <w:rPr>
          <w:rFonts w:ascii="Calibri" w:hAnsi="Calibri"/>
          <w:b/>
          <w:bCs/>
          <w:sz w:val="24"/>
          <w:szCs w:val="24"/>
        </w:rPr>
      </w:pPr>
    </w:p>
    <w:p w:rsidR="00333013" w:rsidRPr="00EC7869" w:rsidRDefault="00333013" w:rsidP="00333013">
      <w:pPr>
        <w:spacing w:before="0" w:beforeAutospacing="0" w:after="0" w:afterAutospacing="0"/>
        <w:rPr>
          <w:rFonts w:cs="Arial"/>
          <w:szCs w:val="24"/>
        </w:rPr>
      </w:pPr>
      <w:r w:rsidRPr="00EC7869">
        <w:rPr>
          <w:rFonts w:cs="Arial"/>
          <w:szCs w:val="24"/>
        </w:rPr>
        <w:t>1973 - 2010</w:t>
      </w:r>
      <w:r w:rsidRPr="00EC7869">
        <w:rPr>
          <w:rFonts w:cs="Arial"/>
          <w:szCs w:val="24"/>
        </w:rPr>
        <w:tab/>
      </w:r>
      <w:r w:rsidRPr="00EC7869">
        <w:rPr>
          <w:rFonts w:cs="Arial"/>
          <w:b/>
          <w:bCs/>
          <w:szCs w:val="24"/>
        </w:rPr>
        <w:t>CH ENERGY GROUP, INC.</w:t>
      </w:r>
    </w:p>
    <w:p w:rsidR="00333013" w:rsidRPr="00EC7869" w:rsidRDefault="00333013" w:rsidP="00333013">
      <w:pPr>
        <w:tabs>
          <w:tab w:val="left" w:pos="-1440"/>
        </w:tabs>
        <w:spacing w:before="0" w:beforeAutospacing="0" w:after="0" w:afterAutospacing="0"/>
        <w:ind w:left="1440" w:hanging="1440"/>
        <w:rPr>
          <w:rFonts w:cs="Arial"/>
          <w:b/>
          <w:bCs/>
          <w:szCs w:val="24"/>
        </w:rPr>
      </w:pPr>
      <w:r w:rsidRPr="00EC7869">
        <w:rPr>
          <w:rFonts w:cs="Arial"/>
          <w:szCs w:val="24"/>
        </w:rPr>
        <w:tab/>
      </w:r>
      <w:r w:rsidRPr="00EC7869">
        <w:rPr>
          <w:rFonts w:cs="Arial"/>
          <w:b/>
          <w:bCs/>
          <w:szCs w:val="24"/>
        </w:rPr>
        <w:t>CENTRAL HUDSON GAS &amp; ELECTRIC CORPORATION</w:t>
      </w:r>
    </w:p>
    <w:p w:rsidR="00333013" w:rsidRPr="00EC7869" w:rsidRDefault="00333013" w:rsidP="00333013">
      <w:pPr>
        <w:tabs>
          <w:tab w:val="left" w:pos="-1440"/>
        </w:tabs>
        <w:spacing w:before="0" w:beforeAutospacing="0" w:after="0" w:afterAutospacing="0"/>
        <w:ind w:left="1440" w:hanging="1440"/>
        <w:rPr>
          <w:rFonts w:cs="Arial"/>
          <w:szCs w:val="24"/>
        </w:rPr>
      </w:pPr>
      <w:r w:rsidRPr="00EC7869">
        <w:rPr>
          <w:rFonts w:cs="Arial"/>
          <w:b/>
          <w:bCs/>
          <w:szCs w:val="24"/>
        </w:rPr>
        <w:tab/>
        <w:t>CENTRAL HUDSON ENTERPRISES CORPORATION (CHEC)</w:t>
      </w:r>
    </w:p>
    <w:p w:rsidR="00333013" w:rsidRPr="00EC7869" w:rsidRDefault="00333013" w:rsidP="00333013">
      <w:pPr>
        <w:spacing w:before="0" w:beforeAutospacing="0" w:after="0" w:afterAutospacing="0"/>
        <w:ind w:firstLine="1440"/>
        <w:rPr>
          <w:rFonts w:cs="Arial"/>
          <w:szCs w:val="24"/>
        </w:rPr>
      </w:pPr>
      <w:r w:rsidRPr="00EC7869">
        <w:rPr>
          <w:rFonts w:cs="Arial"/>
          <w:szCs w:val="24"/>
        </w:rPr>
        <w:t>284 South Avenue, Poughkeepsie, NY 12601</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rPr>
          <w:rFonts w:cs="Arial"/>
          <w:szCs w:val="24"/>
        </w:rPr>
      </w:pPr>
      <w:r w:rsidRPr="00EC7869">
        <w:rPr>
          <w:rFonts w:cs="Arial"/>
          <w:szCs w:val="24"/>
        </w:rPr>
        <w:t>1/05 -12/10</w:t>
      </w:r>
      <w:r w:rsidRPr="00EC7869">
        <w:rPr>
          <w:rFonts w:cs="Arial"/>
          <w:szCs w:val="24"/>
        </w:rPr>
        <w:tab/>
      </w:r>
      <w:r w:rsidRPr="00EC7869">
        <w:rPr>
          <w:rFonts w:cs="Arial"/>
          <w:b/>
          <w:bCs/>
          <w:szCs w:val="24"/>
        </w:rPr>
        <w:t>Executive Vice President - Corporate Services and Administration</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ind w:left="1440"/>
        <w:rPr>
          <w:rFonts w:cs="Arial"/>
          <w:szCs w:val="24"/>
        </w:rPr>
      </w:pPr>
      <w:r w:rsidRPr="00EC7869">
        <w:rPr>
          <w:rFonts w:cs="Arial"/>
          <w:szCs w:val="24"/>
        </w:rPr>
        <w:t>Senior Corporate Officer and member of the Executive Team of CH Energy Group, Inc. Director of Central Hudson Gas &amp; Electric Corp (“Central Hudson”) and Central Hudson Enterprises Corp (“CHEC”)</w:t>
      </w:r>
    </w:p>
    <w:p w:rsidR="00333013" w:rsidRPr="00EC7869" w:rsidRDefault="00333013" w:rsidP="00333013">
      <w:pPr>
        <w:spacing w:before="0" w:beforeAutospacing="0" w:after="0" w:afterAutospacing="0"/>
        <w:ind w:left="1440"/>
        <w:rPr>
          <w:rFonts w:cs="Arial"/>
          <w:szCs w:val="24"/>
        </w:rPr>
      </w:pPr>
    </w:p>
    <w:p w:rsidR="00333013" w:rsidRPr="00EC7869" w:rsidRDefault="00333013" w:rsidP="00333013">
      <w:pPr>
        <w:spacing w:before="0" w:beforeAutospacing="0" w:after="0" w:afterAutospacing="0"/>
        <w:ind w:left="1440"/>
        <w:rPr>
          <w:rFonts w:cs="Arial"/>
          <w:szCs w:val="24"/>
        </w:rPr>
      </w:pPr>
      <w:proofErr w:type="gramStart"/>
      <w:r w:rsidRPr="00EC7869">
        <w:rPr>
          <w:rFonts w:cs="Arial"/>
          <w:szCs w:val="24"/>
        </w:rPr>
        <w:t>Executive Responsibility for the Griffith Energy Services, Inc., a wholly owned fuel oil distribution subsidiary.</w:t>
      </w:r>
      <w:proofErr w:type="gramEnd"/>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ind w:left="1440"/>
        <w:rPr>
          <w:rFonts w:cs="Arial"/>
          <w:szCs w:val="24"/>
        </w:rPr>
      </w:pPr>
      <w:r w:rsidRPr="00EC7869">
        <w:rPr>
          <w:rFonts w:cs="Arial"/>
          <w:szCs w:val="24"/>
        </w:rPr>
        <w:t>Executive responsible for establishing and executing corporate policy and objectives and associated implementation of the related processes for the following areas of responsibility for Central Hudson:</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ind w:left="2160" w:right="1440"/>
        <w:rPr>
          <w:rFonts w:cs="Arial"/>
          <w:szCs w:val="24"/>
        </w:rPr>
      </w:pPr>
      <w:proofErr w:type="gramStart"/>
      <w:r w:rsidRPr="00EC7869">
        <w:rPr>
          <w:rFonts w:cs="Arial"/>
          <w:b/>
          <w:bCs/>
          <w:szCs w:val="24"/>
        </w:rPr>
        <w:t>Information Technology</w:t>
      </w:r>
      <w:r w:rsidRPr="00EC7869">
        <w:rPr>
          <w:rFonts w:cs="Arial"/>
          <w:szCs w:val="24"/>
        </w:rPr>
        <w:t xml:space="preserve">; </w:t>
      </w:r>
      <w:r w:rsidRPr="00EC7869">
        <w:rPr>
          <w:rFonts w:cs="Arial"/>
          <w:b/>
          <w:bCs/>
          <w:szCs w:val="24"/>
        </w:rPr>
        <w:t>Corporate Communications, Media Relations, Governmental Affairs and Economic Development</w:t>
      </w:r>
      <w:r w:rsidRPr="00EC7869">
        <w:rPr>
          <w:rFonts w:cs="Arial"/>
          <w:szCs w:val="24"/>
        </w:rPr>
        <w:t>;</w:t>
      </w:r>
      <w:r w:rsidRPr="00EC7869">
        <w:rPr>
          <w:rFonts w:cs="Arial"/>
          <w:b/>
          <w:bCs/>
          <w:szCs w:val="24"/>
        </w:rPr>
        <w:t xml:space="preserve"> Human Resources</w:t>
      </w:r>
      <w:r w:rsidRPr="00EC7869">
        <w:rPr>
          <w:rFonts w:cs="Arial"/>
          <w:szCs w:val="24"/>
        </w:rPr>
        <w:t xml:space="preserve"> </w:t>
      </w:r>
      <w:r w:rsidRPr="00EC7869">
        <w:rPr>
          <w:rFonts w:cs="Arial"/>
          <w:b/>
          <w:bCs/>
          <w:szCs w:val="24"/>
        </w:rPr>
        <w:t>Purchasing &amp; Stores</w:t>
      </w:r>
      <w:r w:rsidRPr="00EC7869">
        <w:rPr>
          <w:rFonts w:cs="Arial"/>
          <w:szCs w:val="24"/>
        </w:rPr>
        <w:t>;</w:t>
      </w:r>
      <w:r w:rsidRPr="00EC7869">
        <w:rPr>
          <w:rFonts w:cs="Arial"/>
          <w:b/>
          <w:bCs/>
          <w:szCs w:val="24"/>
        </w:rPr>
        <w:t xml:space="preserve"> Fleet Management</w:t>
      </w:r>
      <w:r w:rsidRPr="00EC7869">
        <w:rPr>
          <w:rFonts w:cs="Arial"/>
          <w:szCs w:val="24"/>
        </w:rPr>
        <w:t xml:space="preserve">; </w:t>
      </w:r>
      <w:r w:rsidRPr="00EC7869">
        <w:rPr>
          <w:rFonts w:cs="Arial"/>
          <w:b/>
          <w:bCs/>
          <w:szCs w:val="24"/>
        </w:rPr>
        <w:t>Office Services</w:t>
      </w:r>
      <w:r w:rsidRPr="00EC7869">
        <w:rPr>
          <w:rFonts w:cs="Arial"/>
          <w:szCs w:val="24"/>
        </w:rPr>
        <w:t xml:space="preserve">; </w:t>
      </w:r>
      <w:r w:rsidRPr="00EC7869">
        <w:rPr>
          <w:rFonts w:cs="Arial"/>
          <w:b/>
          <w:bCs/>
          <w:szCs w:val="24"/>
        </w:rPr>
        <w:t>Facility Operation &amp; Maintenance</w:t>
      </w:r>
      <w:r w:rsidRPr="00EC7869">
        <w:rPr>
          <w:rFonts w:cs="Arial"/>
          <w:szCs w:val="24"/>
        </w:rPr>
        <w:t xml:space="preserve">; and </w:t>
      </w:r>
      <w:r w:rsidRPr="00EC7869">
        <w:rPr>
          <w:rFonts w:cs="Arial"/>
          <w:b/>
          <w:bCs/>
          <w:szCs w:val="24"/>
        </w:rPr>
        <w:t>Corporate Quality and Process Re-engineering</w:t>
      </w:r>
      <w:r w:rsidRPr="00EC7869">
        <w:rPr>
          <w:rFonts w:cs="Arial"/>
          <w:szCs w:val="24"/>
        </w:rPr>
        <w:t>.</w:t>
      </w:r>
      <w:proofErr w:type="gramEnd"/>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ind w:left="1440"/>
        <w:rPr>
          <w:rFonts w:cs="Arial"/>
          <w:szCs w:val="24"/>
        </w:rPr>
      </w:pPr>
      <w:r w:rsidRPr="00EC7869">
        <w:rPr>
          <w:rFonts w:cs="Arial"/>
          <w:b/>
          <w:bCs/>
          <w:szCs w:val="24"/>
        </w:rPr>
        <w:t>Corporate Executive Committee membership</w:t>
      </w:r>
      <w:r w:rsidRPr="00EC7869">
        <w:rPr>
          <w:rFonts w:cs="Arial"/>
          <w:szCs w:val="24"/>
        </w:rPr>
        <w:t xml:space="preserve">: Chairperson:  I/T Steering Committee.   </w:t>
      </w:r>
      <w:proofErr w:type="gramStart"/>
      <w:r w:rsidRPr="00EC7869">
        <w:rPr>
          <w:rFonts w:cs="Arial"/>
          <w:szCs w:val="24"/>
        </w:rPr>
        <w:t>Former member of the Capital Resource Committee.</w:t>
      </w:r>
      <w:proofErr w:type="gramEnd"/>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rPr>
          <w:rFonts w:cs="Arial"/>
          <w:szCs w:val="24"/>
        </w:rPr>
      </w:pPr>
      <w:r w:rsidRPr="00EC7869">
        <w:rPr>
          <w:rFonts w:cs="Arial"/>
          <w:szCs w:val="24"/>
        </w:rPr>
        <w:t>03/05 -12/10</w:t>
      </w:r>
      <w:r w:rsidRPr="00EC7869">
        <w:rPr>
          <w:rFonts w:cs="Arial"/>
          <w:b/>
          <w:bCs/>
          <w:szCs w:val="24"/>
        </w:rPr>
        <w:tab/>
        <w:t>Director, Central Hudson Gas &amp; Electric Corp</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ind w:left="1440" w:hanging="1440"/>
        <w:rPr>
          <w:rFonts w:cs="Arial"/>
          <w:b/>
          <w:bCs/>
          <w:szCs w:val="24"/>
        </w:rPr>
      </w:pPr>
      <w:r w:rsidRPr="00EC7869">
        <w:rPr>
          <w:rFonts w:cs="Arial"/>
          <w:szCs w:val="24"/>
        </w:rPr>
        <w:t>03/02 -12/10</w:t>
      </w:r>
      <w:r w:rsidRPr="00EC7869">
        <w:rPr>
          <w:rFonts w:cs="Arial"/>
          <w:b/>
          <w:bCs/>
          <w:szCs w:val="24"/>
        </w:rPr>
        <w:tab/>
        <w:t>Director and Executive Vice President – CHEC, Griffith Energy Services and SCASCO</w:t>
      </w:r>
    </w:p>
    <w:p w:rsidR="00333013" w:rsidRPr="00EC7869" w:rsidRDefault="00333013" w:rsidP="00333013">
      <w:pPr>
        <w:spacing w:before="0" w:beforeAutospacing="0" w:after="0" w:afterAutospacing="0"/>
        <w:ind w:left="1440"/>
        <w:rPr>
          <w:rFonts w:cs="Arial"/>
          <w:szCs w:val="24"/>
        </w:rPr>
      </w:pPr>
    </w:p>
    <w:p w:rsidR="00333013" w:rsidRPr="00EC7869" w:rsidRDefault="00333013" w:rsidP="00333013">
      <w:pPr>
        <w:spacing w:before="0" w:beforeAutospacing="0" w:after="0" w:afterAutospacing="0"/>
        <w:rPr>
          <w:rFonts w:cs="Arial"/>
          <w:szCs w:val="24"/>
        </w:rPr>
      </w:pPr>
      <w:r w:rsidRPr="00EC7869">
        <w:rPr>
          <w:rFonts w:cs="Arial"/>
          <w:szCs w:val="24"/>
        </w:rPr>
        <w:t>11/98 -12/24</w:t>
      </w:r>
      <w:r w:rsidRPr="00EC7869">
        <w:rPr>
          <w:rFonts w:cs="Arial"/>
          <w:b/>
          <w:bCs/>
          <w:szCs w:val="24"/>
        </w:rPr>
        <w:tab/>
        <w:t>Senior Vice President - Corporate Services and Administration</w:t>
      </w:r>
    </w:p>
    <w:p w:rsidR="00333013" w:rsidRPr="00EC7869" w:rsidRDefault="00333013" w:rsidP="00333013">
      <w:pPr>
        <w:ind w:left="1440"/>
        <w:rPr>
          <w:rFonts w:cs="Arial"/>
          <w:b/>
          <w:bCs/>
          <w:szCs w:val="24"/>
        </w:rPr>
      </w:pPr>
      <w:r w:rsidRPr="00EC7869">
        <w:rPr>
          <w:rFonts w:cs="Arial"/>
          <w:b/>
          <w:bCs/>
          <w:szCs w:val="24"/>
        </w:rPr>
        <w:t>Corporate Executive Committee membership</w:t>
      </w:r>
      <w:r w:rsidRPr="00EC7869">
        <w:rPr>
          <w:rFonts w:cs="Arial"/>
          <w:szCs w:val="24"/>
        </w:rPr>
        <w:t xml:space="preserve">: Chairperson:  I/T Steering Committee and the Retirement Income, 401K and VEBA Plans Administrative Committees.   </w:t>
      </w:r>
      <w:proofErr w:type="gramStart"/>
      <w:r w:rsidRPr="00EC7869">
        <w:rPr>
          <w:rFonts w:cs="Arial"/>
          <w:szCs w:val="24"/>
        </w:rPr>
        <w:t>Member the Capital Resource Committee.</w:t>
      </w:r>
      <w:proofErr w:type="gramEnd"/>
    </w:p>
    <w:p w:rsidR="00333013" w:rsidRPr="00EC7869" w:rsidRDefault="00333013" w:rsidP="00333013">
      <w:pPr>
        <w:spacing w:before="0" w:beforeAutospacing="0" w:after="0" w:afterAutospacing="0"/>
        <w:rPr>
          <w:rFonts w:cs="Arial"/>
          <w:szCs w:val="24"/>
        </w:rPr>
      </w:pPr>
      <w:r w:rsidRPr="00EC7869">
        <w:rPr>
          <w:rFonts w:cs="Arial"/>
          <w:szCs w:val="24"/>
        </w:rPr>
        <w:t>5/88 -11/98</w:t>
      </w:r>
      <w:r w:rsidRPr="00EC7869">
        <w:rPr>
          <w:rFonts w:cs="Arial"/>
          <w:szCs w:val="24"/>
        </w:rPr>
        <w:tab/>
      </w:r>
      <w:r w:rsidRPr="00EC7869">
        <w:rPr>
          <w:rFonts w:cs="Arial"/>
          <w:b/>
          <w:bCs/>
          <w:szCs w:val="24"/>
        </w:rPr>
        <w:t>Vice President - Human Resources and Administration</w:t>
      </w:r>
    </w:p>
    <w:p w:rsidR="00333013" w:rsidRPr="00EC7869" w:rsidRDefault="00333013" w:rsidP="00333013">
      <w:pPr>
        <w:spacing w:before="0" w:beforeAutospacing="0" w:after="0" w:afterAutospacing="0"/>
        <w:rPr>
          <w:rFonts w:cs="Arial"/>
          <w:szCs w:val="24"/>
        </w:rPr>
      </w:pPr>
    </w:p>
    <w:p w:rsidR="00333013" w:rsidRPr="00EC7869" w:rsidRDefault="00333013" w:rsidP="00333013">
      <w:pPr>
        <w:tabs>
          <w:tab w:val="left" w:pos="-1440"/>
        </w:tabs>
        <w:spacing w:before="0" w:beforeAutospacing="0" w:after="0" w:afterAutospacing="0"/>
        <w:ind w:left="1440" w:hanging="1440"/>
        <w:rPr>
          <w:rFonts w:cs="Arial"/>
          <w:b/>
          <w:bCs/>
          <w:szCs w:val="24"/>
        </w:rPr>
      </w:pPr>
      <w:r w:rsidRPr="00EC7869">
        <w:rPr>
          <w:rFonts w:cs="Arial"/>
          <w:szCs w:val="24"/>
        </w:rPr>
        <w:t>4/86-5/88</w:t>
      </w:r>
      <w:r w:rsidRPr="00EC7869">
        <w:rPr>
          <w:rFonts w:cs="Arial"/>
          <w:szCs w:val="24"/>
        </w:rPr>
        <w:tab/>
      </w:r>
      <w:r w:rsidRPr="00EC7869">
        <w:rPr>
          <w:rFonts w:cs="Arial"/>
          <w:b/>
          <w:bCs/>
          <w:szCs w:val="24"/>
        </w:rPr>
        <w:t>Assistant Vice President – Customer Services and T&amp;D (gas &amp; electric)</w:t>
      </w:r>
    </w:p>
    <w:p w:rsidR="00333013" w:rsidRPr="00EC7869" w:rsidRDefault="00333013" w:rsidP="00333013">
      <w:pPr>
        <w:tabs>
          <w:tab w:val="left" w:pos="-1440"/>
        </w:tabs>
        <w:spacing w:before="0" w:beforeAutospacing="0" w:after="0" w:afterAutospacing="0"/>
        <w:ind w:left="1440" w:hanging="1440"/>
        <w:rPr>
          <w:rFonts w:cs="Arial"/>
          <w:b/>
          <w:bCs/>
          <w:szCs w:val="24"/>
        </w:rPr>
      </w:pPr>
    </w:p>
    <w:p w:rsidR="00333013" w:rsidRPr="00EC7869" w:rsidRDefault="00333013" w:rsidP="00333013">
      <w:pPr>
        <w:tabs>
          <w:tab w:val="left" w:pos="-1440"/>
        </w:tabs>
        <w:spacing w:before="0" w:beforeAutospacing="0" w:after="0" w:afterAutospacing="0"/>
        <w:ind w:left="1440" w:hanging="1440"/>
        <w:rPr>
          <w:rFonts w:cs="Arial"/>
          <w:b/>
          <w:szCs w:val="24"/>
        </w:rPr>
      </w:pPr>
      <w:r w:rsidRPr="00EC7869">
        <w:rPr>
          <w:rFonts w:cs="Arial"/>
          <w:bCs/>
          <w:szCs w:val="24"/>
        </w:rPr>
        <w:t>6/73-4/86</w:t>
      </w:r>
      <w:r w:rsidRPr="00EC7869">
        <w:rPr>
          <w:rFonts w:cs="Arial"/>
          <w:bCs/>
          <w:szCs w:val="24"/>
        </w:rPr>
        <w:tab/>
      </w:r>
      <w:proofErr w:type="gramStart"/>
      <w:r w:rsidRPr="00EC7869">
        <w:rPr>
          <w:rFonts w:cs="Arial"/>
          <w:b/>
          <w:bCs/>
          <w:szCs w:val="24"/>
        </w:rPr>
        <w:t>Various</w:t>
      </w:r>
      <w:proofErr w:type="gramEnd"/>
      <w:r w:rsidRPr="00EC7869">
        <w:rPr>
          <w:rFonts w:cs="Arial"/>
          <w:b/>
          <w:bCs/>
          <w:szCs w:val="24"/>
        </w:rPr>
        <w:t xml:space="preserve"> management, supervisory and engineering positions in T&amp;D operations and customer services delivery organizations.</w:t>
      </w:r>
    </w:p>
    <w:p w:rsidR="00333013" w:rsidRPr="00805233" w:rsidRDefault="00333013" w:rsidP="00333013">
      <w:pPr>
        <w:pStyle w:val="Resumetext2"/>
        <w:rPr>
          <w:rFonts w:ascii="Calibri" w:hAnsi="Calibri"/>
          <w:i/>
          <w:iCs/>
        </w:rPr>
      </w:pPr>
    </w:p>
    <w:p w:rsidR="00333013" w:rsidRPr="00EC7869" w:rsidRDefault="00333013" w:rsidP="00333013">
      <w:pPr>
        <w:pStyle w:val="ResumeHeading"/>
        <w:rPr>
          <w:rFonts w:ascii="Calibri" w:hAnsi="Calibri"/>
          <w:sz w:val="28"/>
          <w:szCs w:val="28"/>
        </w:rPr>
      </w:pPr>
      <w:r w:rsidRPr="00EC7869">
        <w:rPr>
          <w:rFonts w:ascii="Calibri" w:hAnsi="Calibri"/>
          <w:sz w:val="28"/>
          <w:szCs w:val="28"/>
        </w:rPr>
        <w:t>Professional Affiliations:</w:t>
      </w:r>
    </w:p>
    <w:p w:rsidR="00333013" w:rsidRPr="00EC7869" w:rsidRDefault="00333013" w:rsidP="00333013">
      <w:pPr>
        <w:spacing w:before="0" w:beforeAutospacing="0" w:after="0" w:afterAutospacing="0"/>
        <w:rPr>
          <w:rFonts w:cs="Arial"/>
          <w:szCs w:val="24"/>
        </w:rPr>
      </w:pPr>
      <w:r w:rsidRPr="00EC7869">
        <w:rPr>
          <w:rFonts w:cs="Arial"/>
          <w:szCs w:val="24"/>
        </w:rPr>
        <w:t>3/80 - Present</w:t>
      </w:r>
      <w:r w:rsidRPr="00EC7869">
        <w:rPr>
          <w:rFonts w:cs="Arial"/>
          <w:szCs w:val="24"/>
        </w:rPr>
        <w:tab/>
      </w:r>
      <w:r w:rsidRPr="00EC7869">
        <w:rPr>
          <w:rFonts w:cs="Arial"/>
          <w:b/>
          <w:bCs/>
          <w:szCs w:val="24"/>
        </w:rPr>
        <w:t>Professional Engineer</w:t>
      </w:r>
      <w:r w:rsidRPr="00EC7869">
        <w:rPr>
          <w:rFonts w:cs="Arial"/>
          <w:szCs w:val="24"/>
        </w:rPr>
        <w:t>, New York State, License No. 057637</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ind w:left="1440" w:hanging="1440"/>
        <w:rPr>
          <w:rFonts w:cs="Arial"/>
          <w:szCs w:val="24"/>
        </w:rPr>
      </w:pPr>
      <w:proofErr w:type="gramStart"/>
      <w:r w:rsidRPr="00EC7869">
        <w:rPr>
          <w:rFonts w:cs="Arial"/>
          <w:szCs w:val="24"/>
        </w:rPr>
        <w:t>1994 - 2000</w:t>
      </w:r>
      <w:r w:rsidRPr="00EC7869">
        <w:rPr>
          <w:rFonts w:cs="Arial"/>
          <w:szCs w:val="24"/>
        </w:rPr>
        <w:tab/>
        <w:t>Marketing Executives Conference -- member 1994; Executive Committee 1995; Program Chairperson 1997.</w:t>
      </w:r>
      <w:proofErr w:type="gramEnd"/>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rPr>
          <w:rFonts w:cs="Arial"/>
          <w:szCs w:val="24"/>
        </w:rPr>
      </w:pPr>
      <w:proofErr w:type="gramStart"/>
      <w:r w:rsidRPr="00EC7869">
        <w:rPr>
          <w:rFonts w:cs="Arial"/>
          <w:szCs w:val="24"/>
        </w:rPr>
        <w:t>1993 -2004</w:t>
      </w:r>
      <w:proofErr w:type="gramEnd"/>
      <w:r w:rsidRPr="00EC7869">
        <w:rPr>
          <w:rFonts w:cs="Arial"/>
          <w:szCs w:val="24"/>
        </w:rPr>
        <w:tab/>
        <w:t>Council of Industry of Southeastern New York -- Board of Directors.</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ind w:left="1440" w:hanging="1440"/>
        <w:rPr>
          <w:rFonts w:cs="Arial"/>
          <w:szCs w:val="24"/>
        </w:rPr>
      </w:pPr>
      <w:r w:rsidRPr="00EC7869">
        <w:rPr>
          <w:rFonts w:cs="Arial"/>
          <w:szCs w:val="24"/>
        </w:rPr>
        <w:t>1990 - 2010</w:t>
      </w:r>
      <w:r w:rsidRPr="00EC7869">
        <w:rPr>
          <w:rFonts w:cs="Arial"/>
          <w:szCs w:val="24"/>
        </w:rPr>
        <w:tab/>
        <w:t>Marist College, Business School -- Guest lecturer</w:t>
      </w:r>
    </w:p>
    <w:p w:rsidR="00333013" w:rsidRPr="00EC7869" w:rsidRDefault="00333013" w:rsidP="00333013">
      <w:pPr>
        <w:spacing w:before="0" w:beforeAutospacing="0" w:after="0" w:afterAutospacing="0"/>
        <w:ind w:left="1440" w:hanging="1440"/>
        <w:rPr>
          <w:rFonts w:cs="Arial"/>
          <w:szCs w:val="24"/>
        </w:rPr>
      </w:pPr>
    </w:p>
    <w:p w:rsidR="00333013" w:rsidRPr="00EC7869" w:rsidRDefault="00333013" w:rsidP="00333013">
      <w:pPr>
        <w:spacing w:before="0" w:beforeAutospacing="0" w:after="0" w:afterAutospacing="0"/>
        <w:ind w:left="1440" w:hanging="1440"/>
        <w:rPr>
          <w:rFonts w:cs="Arial"/>
          <w:szCs w:val="24"/>
        </w:rPr>
      </w:pPr>
      <w:r w:rsidRPr="00EC7869">
        <w:rPr>
          <w:rFonts w:cs="Arial"/>
          <w:szCs w:val="24"/>
        </w:rPr>
        <w:t>1989 - 1996</w:t>
      </w:r>
      <w:r w:rsidRPr="00EC7869">
        <w:rPr>
          <w:rFonts w:cs="Arial"/>
          <w:szCs w:val="24"/>
        </w:rPr>
        <w:tab/>
        <w:t>Stevens Institute of Technology -- Alumni Mentor; Lecturer</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rPr>
          <w:rFonts w:cs="Arial"/>
          <w:szCs w:val="24"/>
        </w:rPr>
      </w:pPr>
      <w:r w:rsidRPr="00EC7869">
        <w:rPr>
          <w:rFonts w:cs="Arial"/>
          <w:szCs w:val="24"/>
        </w:rPr>
        <w:t>1988 -1999</w:t>
      </w:r>
      <w:r w:rsidRPr="00EC7869">
        <w:rPr>
          <w:rFonts w:cs="Arial"/>
          <w:szCs w:val="24"/>
        </w:rPr>
        <w:tab/>
        <w:t>New York State Regional Utility Group -- Central Hudson's Representative</w:t>
      </w:r>
    </w:p>
    <w:p w:rsidR="00333013" w:rsidRPr="00EC7869" w:rsidRDefault="00333013" w:rsidP="00333013">
      <w:pPr>
        <w:spacing w:before="0" w:beforeAutospacing="0" w:after="0" w:afterAutospacing="0"/>
        <w:rPr>
          <w:rFonts w:cs="Arial"/>
          <w:szCs w:val="24"/>
        </w:rPr>
      </w:pPr>
    </w:p>
    <w:p w:rsidR="00333013" w:rsidRPr="00EC7869" w:rsidRDefault="00333013" w:rsidP="00333013">
      <w:pPr>
        <w:spacing w:before="0" w:beforeAutospacing="0" w:after="0" w:afterAutospacing="0"/>
        <w:rPr>
          <w:rFonts w:cs="Arial"/>
          <w:szCs w:val="24"/>
        </w:rPr>
      </w:pPr>
      <w:r w:rsidRPr="00EC7869">
        <w:rPr>
          <w:rFonts w:cs="Arial"/>
          <w:szCs w:val="24"/>
        </w:rPr>
        <w:t>1982 -1998</w:t>
      </w:r>
      <w:r w:rsidRPr="00EC7869">
        <w:rPr>
          <w:rFonts w:cs="Arial"/>
          <w:szCs w:val="24"/>
        </w:rPr>
        <w:tab/>
        <w:t xml:space="preserve">American Gas Association (AGA) &amp; Edison Electric Institute (EEI) </w:t>
      </w:r>
    </w:p>
    <w:p w:rsidR="00333013" w:rsidRPr="00EC7869" w:rsidRDefault="00333013" w:rsidP="00333013">
      <w:pPr>
        <w:spacing w:before="0" w:beforeAutospacing="0" w:after="0" w:afterAutospacing="0"/>
        <w:ind w:left="1440"/>
        <w:rPr>
          <w:rFonts w:cs="Arial"/>
          <w:szCs w:val="24"/>
        </w:rPr>
      </w:pPr>
      <w:r w:rsidRPr="00EC7869">
        <w:rPr>
          <w:rFonts w:cs="Arial"/>
          <w:szCs w:val="24"/>
        </w:rPr>
        <w:t>-- Central Hudson Gas &amp; Electric's Representative; Customer Services Committee (1982-1988); Human Resources Committee (1988 to 1998).</w:t>
      </w:r>
    </w:p>
    <w:p w:rsidR="00333013" w:rsidRDefault="00333013" w:rsidP="00333013">
      <w:pPr>
        <w:spacing w:before="0" w:beforeAutospacing="0" w:after="0" w:afterAutospacing="0"/>
        <w:rPr>
          <w:rFonts w:cs="Arial"/>
          <w:sz w:val="20"/>
          <w:szCs w:val="20"/>
        </w:rPr>
      </w:pPr>
    </w:p>
    <w:p w:rsidR="00333013" w:rsidRPr="00627850" w:rsidRDefault="00333013" w:rsidP="00333013">
      <w:pPr>
        <w:pStyle w:val="Name"/>
        <w:rPr>
          <w:rFonts w:ascii="Calibri" w:hAnsi="Calibri" w:cs="Calibri"/>
        </w:rPr>
      </w:pPr>
      <w:r>
        <w:rPr>
          <w:rFonts w:ascii="Calibri" w:hAnsi="Calibri" w:cs="Calibri"/>
        </w:rPr>
        <w:t>Charles A. Fijnvandraat</w:t>
      </w:r>
    </w:p>
    <w:tbl>
      <w:tblPr>
        <w:tblW w:w="0" w:type="auto"/>
        <w:tblInd w:w="-106" w:type="dxa"/>
        <w:tblBorders>
          <w:bottom w:val="single" w:sz="12" w:space="0" w:color="auto"/>
        </w:tblBorders>
        <w:tblLook w:val="0000"/>
      </w:tblPr>
      <w:tblGrid>
        <w:gridCol w:w="2988"/>
        <w:gridCol w:w="6480"/>
      </w:tblGrid>
      <w:tr w:rsidR="00333013" w:rsidRPr="005F12DA">
        <w:tc>
          <w:tcPr>
            <w:tcW w:w="2988" w:type="dxa"/>
          </w:tcPr>
          <w:p w:rsidR="00333013" w:rsidRPr="00EC7869" w:rsidRDefault="00333013" w:rsidP="00333013">
            <w:pPr>
              <w:rPr>
                <w:b/>
                <w:bCs/>
                <w:szCs w:val="24"/>
              </w:rPr>
            </w:pPr>
            <w:r w:rsidRPr="00EC7869">
              <w:rPr>
                <w:b/>
                <w:bCs/>
                <w:szCs w:val="24"/>
              </w:rPr>
              <w:t>Position:</w:t>
            </w:r>
          </w:p>
        </w:tc>
        <w:tc>
          <w:tcPr>
            <w:tcW w:w="6480" w:type="dxa"/>
          </w:tcPr>
          <w:p w:rsidR="00333013" w:rsidRPr="00EC7869" w:rsidRDefault="00333013" w:rsidP="00333013">
            <w:pPr>
              <w:rPr>
                <w:szCs w:val="24"/>
              </w:rPr>
            </w:pPr>
            <w:r w:rsidRPr="00EC7869">
              <w:rPr>
                <w:szCs w:val="24"/>
              </w:rPr>
              <w:t>Senior Consultant</w:t>
            </w:r>
          </w:p>
          <w:p w:rsidR="00333013" w:rsidRPr="00EC7869" w:rsidRDefault="00333013" w:rsidP="00333013">
            <w:pPr>
              <w:rPr>
                <w:szCs w:val="24"/>
              </w:rPr>
            </w:pPr>
          </w:p>
        </w:tc>
      </w:tr>
      <w:tr w:rsidR="00333013" w:rsidRPr="005F12DA">
        <w:tc>
          <w:tcPr>
            <w:tcW w:w="2988" w:type="dxa"/>
          </w:tcPr>
          <w:p w:rsidR="00333013" w:rsidRPr="00EC7869" w:rsidRDefault="00333013" w:rsidP="00333013">
            <w:pPr>
              <w:rPr>
                <w:b/>
                <w:bCs/>
                <w:szCs w:val="24"/>
              </w:rPr>
            </w:pPr>
            <w:r w:rsidRPr="00EC7869">
              <w:rPr>
                <w:b/>
                <w:bCs/>
                <w:szCs w:val="24"/>
              </w:rPr>
              <w:t>Years of Experience:</w:t>
            </w:r>
          </w:p>
        </w:tc>
        <w:tc>
          <w:tcPr>
            <w:tcW w:w="6480" w:type="dxa"/>
          </w:tcPr>
          <w:p w:rsidR="00333013" w:rsidRPr="00EC7869" w:rsidRDefault="00333013" w:rsidP="00333013">
            <w:pPr>
              <w:rPr>
                <w:szCs w:val="24"/>
              </w:rPr>
            </w:pPr>
            <w:r w:rsidRPr="00EC7869">
              <w:rPr>
                <w:szCs w:val="24"/>
              </w:rPr>
              <w:t>25</w:t>
            </w:r>
          </w:p>
        </w:tc>
      </w:tr>
      <w:tr w:rsidR="00333013" w:rsidRPr="005F12DA">
        <w:tc>
          <w:tcPr>
            <w:tcW w:w="2988" w:type="dxa"/>
          </w:tcPr>
          <w:p w:rsidR="00333013" w:rsidRPr="00EC7869" w:rsidRDefault="00333013" w:rsidP="00333013">
            <w:pPr>
              <w:rPr>
                <w:b/>
                <w:bCs/>
                <w:szCs w:val="24"/>
              </w:rPr>
            </w:pPr>
            <w:r w:rsidRPr="00EC7869">
              <w:rPr>
                <w:b/>
                <w:bCs/>
                <w:szCs w:val="24"/>
              </w:rPr>
              <w:t>Education:</w:t>
            </w:r>
          </w:p>
        </w:tc>
        <w:tc>
          <w:tcPr>
            <w:tcW w:w="6480" w:type="dxa"/>
          </w:tcPr>
          <w:p w:rsidR="00333013" w:rsidRPr="00EC7869" w:rsidRDefault="00333013" w:rsidP="00333013">
            <w:pPr>
              <w:rPr>
                <w:szCs w:val="24"/>
              </w:rPr>
            </w:pPr>
            <w:r w:rsidRPr="00EC7869">
              <w:rPr>
                <w:szCs w:val="24"/>
              </w:rPr>
              <w:t>B.S./1986/Electrical Engineering/University of Hartford, West Hartford, CT</w:t>
            </w:r>
          </w:p>
          <w:p w:rsidR="00333013" w:rsidRPr="00EC7869" w:rsidRDefault="00333013" w:rsidP="00333013">
            <w:pPr>
              <w:rPr>
                <w:szCs w:val="24"/>
              </w:rPr>
            </w:pPr>
            <w:r w:rsidRPr="00EC7869">
              <w:rPr>
                <w:szCs w:val="24"/>
              </w:rPr>
              <w:t xml:space="preserve">MBA/1990/Finance/Western New England College, Springfield, MA </w:t>
            </w:r>
          </w:p>
        </w:tc>
      </w:tr>
      <w:tr w:rsidR="00333013" w:rsidRPr="005F12DA">
        <w:tc>
          <w:tcPr>
            <w:tcW w:w="2988" w:type="dxa"/>
            <w:tcBorders>
              <w:bottom w:val="single" w:sz="12" w:space="0" w:color="auto"/>
            </w:tcBorders>
          </w:tcPr>
          <w:p w:rsidR="00333013" w:rsidRPr="00EC7869" w:rsidRDefault="00333013" w:rsidP="00333013">
            <w:pPr>
              <w:pStyle w:val="Resumetext"/>
              <w:rPr>
                <w:b/>
                <w:bCs/>
                <w:sz w:val="24"/>
                <w:szCs w:val="24"/>
              </w:rPr>
            </w:pPr>
            <w:r w:rsidRPr="00EC7869">
              <w:rPr>
                <w:b/>
                <w:bCs/>
                <w:sz w:val="24"/>
                <w:szCs w:val="24"/>
              </w:rPr>
              <w:t>Professional License</w:t>
            </w:r>
          </w:p>
        </w:tc>
        <w:tc>
          <w:tcPr>
            <w:tcW w:w="6480" w:type="dxa"/>
            <w:tcBorders>
              <w:bottom w:val="single" w:sz="12" w:space="0" w:color="auto"/>
            </w:tcBorders>
          </w:tcPr>
          <w:p w:rsidR="00333013" w:rsidRPr="00EC7869" w:rsidRDefault="00333013" w:rsidP="00333013">
            <w:pPr>
              <w:pStyle w:val="Resumetext"/>
              <w:rPr>
                <w:rFonts w:ascii="Calibri" w:hAnsi="Calibri" w:cs="Calibri"/>
                <w:sz w:val="24"/>
                <w:szCs w:val="24"/>
              </w:rPr>
            </w:pPr>
            <w:r w:rsidRPr="00EC7869">
              <w:rPr>
                <w:rFonts w:ascii="Calibri" w:hAnsi="Calibri" w:cs="Calibri"/>
                <w:sz w:val="24"/>
                <w:szCs w:val="24"/>
              </w:rPr>
              <w:t>Professional Engineer, State of Connecticut and Hawaii</w:t>
            </w:r>
          </w:p>
        </w:tc>
      </w:tr>
    </w:tbl>
    <w:p w:rsidR="00333013" w:rsidRPr="000306FB" w:rsidRDefault="00333013" w:rsidP="00333013">
      <w:pPr>
        <w:rPr>
          <w:b/>
          <w:bCs/>
          <w:sz w:val="28"/>
          <w:szCs w:val="28"/>
        </w:rPr>
      </w:pPr>
      <w:r w:rsidRPr="000306FB">
        <w:rPr>
          <w:b/>
          <w:bCs/>
          <w:sz w:val="28"/>
          <w:szCs w:val="28"/>
        </w:rPr>
        <w:t>Key Qualifications:</w:t>
      </w:r>
    </w:p>
    <w:p w:rsidR="00333013" w:rsidRDefault="00333013" w:rsidP="00333013">
      <w:pPr>
        <w:jc w:val="both"/>
        <w:rPr>
          <w:b/>
          <w:bCs/>
          <w:sz w:val="28"/>
          <w:szCs w:val="28"/>
        </w:rPr>
      </w:pPr>
      <w:r w:rsidRPr="000306FB">
        <w:rPr>
          <w:b/>
          <w:bCs/>
          <w:sz w:val="28"/>
          <w:szCs w:val="28"/>
        </w:rPr>
        <w:t>Selected Professional Experience:</w:t>
      </w:r>
    </w:p>
    <w:p w:rsidR="00333013" w:rsidRPr="00EC7869" w:rsidRDefault="00333013" w:rsidP="00333013">
      <w:pPr>
        <w:tabs>
          <w:tab w:val="num" w:pos="1080"/>
        </w:tabs>
        <w:spacing w:before="0" w:beforeAutospacing="0" w:after="240" w:afterAutospacing="0" w:line="276" w:lineRule="auto"/>
        <w:ind w:left="720"/>
        <w:jc w:val="both"/>
        <w:rPr>
          <w:szCs w:val="24"/>
        </w:rPr>
      </w:pPr>
      <w:r w:rsidRPr="00EC7869">
        <w:rPr>
          <w:b/>
          <w:bCs/>
          <w:i/>
          <w:iCs/>
          <w:szCs w:val="24"/>
        </w:rPr>
        <w:t>Charlie Fijnvandraat</w:t>
      </w:r>
      <w:r w:rsidRPr="00EC7869">
        <w:rPr>
          <w:szCs w:val="24"/>
        </w:rPr>
        <w:t xml:space="preserve">, </w:t>
      </w:r>
      <w:r w:rsidRPr="00EC7869">
        <w:rPr>
          <w:b/>
          <w:bCs/>
          <w:i/>
          <w:iCs/>
          <w:szCs w:val="24"/>
        </w:rPr>
        <w:t xml:space="preserve">P.E., </w:t>
      </w:r>
      <w:r w:rsidRPr="00EC7869">
        <w:rPr>
          <w:szCs w:val="24"/>
        </w:rPr>
        <w:t xml:space="preserve">has been working in the utility industry for over 25 years as both a T&amp;D engineer and consultant, including having served in that role for two utilities (Northeast Utilities and NSTAR).  His management consulting experience includes work with SCE, PacifiCorp, AEP, </w:t>
      </w:r>
      <w:proofErr w:type="spellStart"/>
      <w:r w:rsidRPr="00EC7869">
        <w:rPr>
          <w:szCs w:val="24"/>
        </w:rPr>
        <w:t>ConEd</w:t>
      </w:r>
      <w:proofErr w:type="spellEnd"/>
      <w:r w:rsidRPr="00EC7869">
        <w:rPr>
          <w:szCs w:val="24"/>
        </w:rPr>
        <w:t xml:space="preserve">, Exelon, Entergy, PPL, and others.    His direct T&amp;D management experience includes not only consulting experience </w:t>
      </w:r>
      <w:proofErr w:type="gramStart"/>
      <w:r w:rsidRPr="00EC7869">
        <w:rPr>
          <w:szCs w:val="24"/>
        </w:rPr>
        <w:t>but</w:t>
      </w:r>
      <w:proofErr w:type="gramEnd"/>
      <w:r w:rsidRPr="00EC7869">
        <w:rPr>
          <w:szCs w:val="24"/>
        </w:rPr>
        <w:t xml:space="preserve"> direct electric utility management in both Operations and Engineering including Maintenance, Project Management, Performance, Planning, Design, and FERC/NERC reliability compliance. He has also led field crews in storm restoration efforts along with being a contributing author to the re-write of storm plans to the Incident Command System (now known as NIMS), for both Underground Network and Overhead systems. As a consultant, he has assisted clients to optimize restoration processes, rank T&amp;D budgets, create reliability standards and metrics, and increase Field utilization and performance. </w:t>
      </w:r>
    </w:p>
    <w:p w:rsidR="00333013" w:rsidRPr="00E91215" w:rsidRDefault="00333013" w:rsidP="00333013">
      <w:pPr>
        <w:rPr>
          <w:b/>
          <w:bCs/>
          <w:sz w:val="28"/>
          <w:szCs w:val="28"/>
        </w:rPr>
      </w:pPr>
      <w:r>
        <w:rPr>
          <w:b/>
          <w:bCs/>
          <w:sz w:val="28"/>
          <w:szCs w:val="28"/>
        </w:rPr>
        <w:t xml:space="preserve">Direct </w:t>
      </w:r>
      <w:r w:rsidRPr="00E91215">
        <w:rPr>
          <w:b/>
          <w:bCs/>
          <w:sz w:val="28"/>
          <w:szCs w:val="28"/>
        </w:rPr>
        <w:t>T&amp;D Operations and Engineering</w:t>
      </w:r>
      <w:r>
        <w:rPr>
          <w:b/>
          <w:bCs/>
          <w:sz w:val="28"/>
          <w:szCs w:val="28"/>
        </w:rPr>
        <w:t xml:space="preserve"> Experience</w:t>
      </w:r>
    </w:p>
    <w:p w:rsidR="00333013" w:rsidRPr="00EC7869" w:rsidRDefault="00333013" w:rsidP="00EC32E4">
      <w:pPr>
        <w:pStyle w:val="Resumebulletindent"/>
        <w:numPr>
          <w:ilvl w:val="0"/>
          <w:numId w:val="54"/>
        </w:numPr>
        <w:rPr>
          <w:rFonts w:ascii="Calibri" w:hAnsi="Calibri" w:cs="Calibri"/>
          <w:sz w:val="24"/>
          <w:szCs w:val="24"/>
        </w:rPr>
      </w:pPr>
      <w:r w:rsidRPr="00EC7869">
        <w:rPr>
          <w:rFonts w:ascii="Calibri" w:hAnsi="Calibri" w:cs="Calibri"/>
          <w:sz w:val="24"/>
          <w:szCs w:val="24"/>
        </w:rPr>
        <w:t>Testified before State Regulatory Boards on Storm Performance, Accelerated Distribution Capital Recover and Rate cases for both Gas and Electric asset replacement strategies</w:t>
      </w:r>
    </w:p>
    <w:p w:rsidR="00333013" w:rsidRPr="00EC7869" w:rsidRDefault="00333013" w:rsidP="00EC32E4">
      <w:pPr>
        <w:pStyle w:val="Resumebulletindent"/>
        <w:numPr>
          <w:ilvl w:val="0"/>
          <w:numId w:val="54"/>
        </w:numPr>
        <w:rPr>
          <w:rFonts w:ascii="Calibri" w:hAnsi="Calibri" w:cs="Calibri"/>
          <w:sz w:val="24"/>
          <w:szCs w:val="24"/>
        </w:rPr>
      </w:pPr>
      <w:r w:rsidRPr="00EC7869">
        <w:rPr>
          <w:rFonts w:ascii="Calibri" w:hAnsi="Calibri" w:cs="Calibri"/>
          <w:sz w:val="24"/>
          <w:szCs w:val="24"/>
        </w:rPr>
        <w:t>Involved in over 50 plus storm events, in roles  such as leading field restoration efforts, performing back office analysis and dispatch, and conducting  post storm audits along with responding to regulatory and public inquires</w:t>
      </w:r>
    </w:p>
    <w:p w:rsidR="00333013" w:rsidRPr="00EC7869" w:rsidRDefault="00333013" w:rsidP="00EC32E4">
      <w:pPr>
        <w:pStyle w:val="Resumebulletindent"/>
        <w:numPr>
          <w:ilvl w:val="0"/>
          <w:numId w:val="54"/>
        </w:numPr>
        <w:rPr>
          <w:rFonts w:ascii="Calibri" w:hAnsi="Calibri" w:cs="Calibri"/>
          <w:sz w:val="24"/>
          <w:szCs w:val="24"/>
        </w:rPr>
      </w:pPr>
      <w:r w:rsidRPr="00EC7869">
        <w:rPr>
          <w:rFonts w:ascii="Calibri" w:hAnsi="Calibri" w:cs="Calibri"/>
          <w:sz w:val="24"/>
          <w:szCs w:val="24"/>
        </w:rPr>
        <w:t>Working member of the IEEE committees on “Distribution System Design” and “Distribution Networks Task Force</w:t>
      </w:r>
      <w:proofErr w:type="gramStart"/>
      <w:r w:rsidRPr="00EC7869">
        <w:rPr>
          <w:rFonts w:ascii="Calibri" w:hAnsi="Calibri" w:cs="Calibri"/>
          <w:sz w:val="24"/>
          <w:szCs w:val="24"/>
        </w:rPr>
        <w:t>”.</w:t>
      </w:r>
      <w:proofErr w:type="gramEnd"/>
      <w:r w:rsidRPr="00EC7869">
        <w:rPr>
          <w:rFonts w:ascii="Calibri" w:hAnsi="Calibri" w:cs="Calibri"/>
          <w:sz w:val="24"/>
          <w:szCs w:val="24"/>
        </w:rPr>
        <w:t xml:space="preserve">  Including contributing member for writing and publication of P1366 Guide for Electric Power Distribution Reliability Indices,  and the IEEE Underground Network Tutorial</w:t>
      </w:r>
    </w:p>
    <w:p w:rsidR="00333013" w:rsidRPr="00EC7869" w:rsidRDefault="00333013" w:rsidP="00EC32E4">
      <w:pPr>
        <w:pStyle w:val="Resumebulletindent"/>
        <w:numPr>
          <w:ilvl w:val="0"/>
          <w:numId w:val="54"/>
        </w:numPr>
        <w:rPr>
          <w:rFonts w:ascii="Calibri" w:hAnsi="Calibri" w:cs="Calibri"/>
          <w:sz w:val="24"/>
          <w:szCs w:val="24"/>
        </w:rPr>
      </w:pPr>
      <w:r w:rsidRPr="00EC7869">
        <w:rPr>
          <w:rFonts w:ascii="Calibri" w:hAnsi="Calibri" w:cs="Calibri"/>
          <w:sz w:val="24"/>
          <w:szCs w:val="24"/>
        </w:rPr>
        <w:t>Project management experience for fast track multi-million dollar Transmission, Substation and Distribution upgrades and new construction</w:t>
      </w:r>
    </w:p>
    <w:p w:rsidR="00333013" w:rsidRPr="00E91215" w:rsidRDefault="00333013" w:rsidP="00EC32E4">
      <w:pPr>
        <w:pStyle w:val="Resumebulletindent"/>
        <w:numPr>
          <w:ilvl w:val="0"/>
          <w:numId w:val="54"/>
        </w:numPr>
        <w:rPr>
          <w:rFonts w:ascii="Calibri" w:hAnsi="Calibri" w:cs="Calibri"/>
        </w:rPr>
      </w:pPr>
      <w:r w:rsidRPr="00EC7869">
        <w:rPr>
          <w:rFonts w:ascii="Calibri" w:hAnsi="Calibri" w:cs="Calibri"/>
          <w:sz w:val="24"/>
          <w:szCs w:val="24"/>
        </w:rPr>
        <w:t>Utility Management experience creating procedures and controls to measure compliance to FERC/NERC/NPCC Protection and Control Reliability Standards</w:t>
      </w:r>
    </w:p>
    <w:p w:rsidR="00333013" w:rsidRPr="00E91215" w:rsidRDefault="00333013" w:rsidP="00333013">
      <w:pPr>
        <w:rPr>
          <w:b/>
          <w:bCs/>
          <w:sz w:val="28"/>
          <w:szCs w:val="28"/>
        </w:rPr>
      </w:pPr>
      <w:r w:rsidRPr="00E91215">
        <w:rPr>
          <w:b/>
          <w:bCs/>
          <w:sz w:val="28"/>
          <w:szCs w:val="28"/>
        </w:rPr>
        <w:t>Sample Experience – as a utility consultant</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 xml:space="preserve">Served as the Technical subject matter for the  State of Massachusetts Attorney </w:t>
      </w:r>
      <w:proofErr w:type="spellStart"/>
      <w:r w:rsidRPr="00A82DDB">
        <w:rPr>
          <w:rFonts w:ascii="Calibri" w:hAnsi="Calibri" w:cs="Calibri"/>
          <w:sz w:val="24"/>
          <w:szCs w:val="24"/>
        </w:rPr>
        <w:t>Generals</w:t>
      </w:r>
      <w:proofErr w:type="spellEnd"/>
      <w:r w:rsidRPr="00A82DDB">
        <w:rPr>
          <w:rFonts w:ascii="Calibri" w:hAnsi="Calibri" w:cs="Calibri"/>
          <w:sz w:val="24"/>
          <w:szCs w:val="24"/>
        </w:rPr>
        <w:t xml:space="preserve"> office, for</w:t>
      </w:r>
    </w:p>
    <w:p w:rsidR="00333013" w:rsidRPr="00EC7869" w:rsidRDefault="00333013" w:rsidP="00EC32E4">
      <w:pPr>
        <w:numPr>
          <w:ilvl w:val="1"/>
          <w:numId w:val="106"/>
        </w:numPr>
        <w:spacing w:before="120" w:beforeAutospacing="0" w:after="0" w:afterAutospacing="0"/>
        <w:jc w:val="both"/>
        <w:rPr>
          <w:szCs w:val="24"/>
        </w:rPr>
      </w:pPr>
      <w:r w:rsidRPr="00EC7869">
        <w:rPr>
          <w:szCs w:val="24"/>
        </w:rPr>
        <w:t>Docket 11-03 (2011) NGRID December 26</w:t>
      </w:r>
      <w:r w:rsidRPr="00EC7869">
        <w:rPr>
          <w:szCs w:val="24"/>
          <w:vertAlign w:val="superscript"/>
        </w:rPr>
        <w:t xml:space="preserve">, </w:t>
      </w:r>
      <w:r w:rsidRPr="00EC7869">
        <w:rPr>
          <w:szCs w:val="24"/>
        </w:rPr>
        <w:t>2010 Storm Performance audit</w:t>
      </w:r>
    </w:p>
    <w:p w:rsidR="00333013" w:rsidRPr="00EC7869" w:rsidRDefault="00333013" w:rsidP="00EC32E4">
      <w:pPr>
        <w:numPr>
          <w:ilvl w:val="1"/>
          <w:numId w:val="106"/>
        </w:numPr>
        <w:spacing w:before="120" w:beforeAutospacing="0" w:after="0" w:afterAutospacing="0"/>
        <w:jc w:val="both"/>
        <w:rPr>
          <w:szCs w:val="24"/>
        </w:rPr>
      </w:pPr>
      <w:r w:rsidRPr="00EC7869">
        <w:rPr>
          <w:szCs w:val="24"/>
        </w:rPr>
        <w:t>Docket 11-01 (2011) Unitil Electric Rate Case asking for 2008 Storm Cost recovery</w:t>
      </w:r>
    </w:p>
    <w:p w:rsidR="00333013" w:rsidRPr="00EC7869" w:rsidRDefault="00333013" w:rsidP="00EC32E4">
      <w:pPr>
        <w:numPr>
          <w:ilvl w:val="1"/>
          <w:numId w:val="106"/>
        </w:numPr>
        <w:spacing w:before="120" w:beforeAutospacing="0" w:after="0" w:afterAutospacing="0"/>
        <w:jc w:val="both"/>
        <w:rPr>
          <w:szCs w:val="24"/>
        </w:rPr>
      </w:pPr>
      <w:r w:rsidRPr="00EC7869">
        <w:rPr>
          <w:szCs w:val="24"/>
        </w:rPr>
        <w:t xml:space="preserve">Docket 10-79 (2010) Distribution Capital Tracker filing, </w:t>
      </w:r>
    </w:p>
    <w:p w:rsidR="00333013" w:rsidRPr="00EC7869" w:rsidRDefault="00333013" w:rsidP="00EC32E4">
      <w:pPr>
        <w:numPr>
          <w:ilvl w:val="1"/>
          <w:numId w:val="106"/>
        </w:numPr>
        <w:spacing w:before="120" w:beforeAutospacing="0" w:after="0" w:afterAutospacing="0"/>
        <w:jc w:val="both"/>
        <w:rPr>
          <w:szCs w:val="24"/>
        </w:rPr>
      </w:pPr>
      <w:r w:rsidRPr="00EC7869">
        <w:rPr>
          <w:szCs w:val="24"/>
        </w:rPr>
        <w:t>Docket 11-02 (2011)  Unitil Gas Rate Case for Cast Iron Main and Bare Steel accelerated replacement</w:t>
      </w:r>
    </w:p>
    <w:p w:rsidR="00333013" w:rsidRPr="00EC7869" w:rsidRDefault="00333013" w:rsidP="00EC32E4">
      <w:pPr>
        <w:numPr>
          <w:ilvl w:val="1"/>
          <w:numId w:val="106"/>
        </w:numPr>
        <w:spacing w:before="120" w:beforeAutospacing="0" w:after="0" w:afterAutospacing="0"/>
        <w:jc w:val="both"/>
        <w:rPr>
          <w:szCs w:val="24"/>
        </w:rPr>
      </w:pPr>
      <w:r w:rsidRPr="00EC7869">
        <w:rPr>
          <w:szCs w:val="24"/>
        </w:rPr>
        <w:t xml:space="preserve">Docket 11-36 (2012) NGRID Capital Tracker </w:t>
      </w:r>
      <w:proofErr w:type="spellStart"/>
      <w:r w:rsidRPr="00EC7869">
        <w:rPr>
          <w:szCs w:val="24"/>
        </w:rPr>
        <w:t>for</w:t>
      </w:r>
      <w:proofErr w:type="spellEnd"/>
      <w:r w:rsidRPr="00EC7869">
        <w:rPr>
          <w:szCs w:val="24"/>
        </w:rPr>
        <w:t xml:space="preserve"> Cast Iron Main and Bare Steel accelerated replacement</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On behalf of PPL’s Emergency Restoration department, improve the accuracy and reach of the Estimated Time of Restoration published during major storm events and outline the process to measure and achieve same</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Served as the technical expert for a review of storm restoration best practices and helped develop a storm mobilization model for a major utility operating in both the Mid Atlantic and the Midwest.  The model allows the company to use weather forecasts to more accurately and quantitatively predict damage and resource requirements to mobilize more effectively in the early stages of a storm.</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Served as the Technical and Regulatory subject matter expert to support a client to develop organizational changes and enhanced work process and linked scorecards  to improve storm emergency response times and measure and manage community and regulatory communication</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 xml:space="preserve">On behalf of the Indiana Utility Regulatory </w:t>
      </w:r>
      <w:proofErr w:type="gramStart"/>
      <w:r w:rsidRPr="00A82DDB">
        <w:rPr>
          <w:rFonts w:ascii="Calibri" w:hAnsi="Calibri" w:cs="Calibri"/>
          <w:sz w:val="24"/>
          <w:szCs w:val="24"/>
        </w:rPr>
        <w:t>Commission</w:t>
      </w:r>
      <w:proofErr w:type="gramEnd"/>
      <w:r w:rsidRPr="00A82DDB">
        <w:rPr>
          <w:rFonts w:ascii="Calibri" w:hAnsi="Calibri" w:cs="Calibri"/>
          <w:sz w:val="24"/>
          <w:szCs w:val="24"/>
        </w:rPr>
        <w:t xml:space="preserve"> perform an independent technical review and audit of the IPL underground network system, work practices, emergency response and system investment as a result of recent reliability issues.</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 xml:space="preserve">Served as the technical subject matter expert for several clients, responsible to  implement a decision-analytic model for prioritizing core Transmission/Distribution capital and maintenance expenditures, including load relief, reliability, service connections, relocations, failures, preventive maintenance and information technology </w:t>
      </w:r>
    </w:p>
    <w:p w:rsidR="00333013" w:rsidRPr="00A82DDB" w:rsidRDefault="00333013" w:rsidP="00EC32E4">
      <w:pPr>
        <w:pStyle w:val="Resumebulletindent"/>
        <w:numPr>
          <w:ilvl w:val="0"/>
          <w:numId w:val="54"/>
        </w:numPr>
        <w:rPr>
          <w:rFonts w:ascii="Calibri" w:hAnsi="Calibri" w:cs="Calibri"/>
          <w:sz w:val="24"/>
          <w:szCs w:val="24"/>
        </w:rPr>
      </w:pPr>
      <w:proofErr w:type="gramStart"/>
      <w:r w:rsidRPr="00A82DDB">
        <w:rPr>
          <w:rFonts w:ascii="Calibri" w:hAnsi="Calibri" w:cs="Calibri"/>
          <w:sz w:val="24"/>
          <w:szCs w:val="24"/>
        </w:rPr>
        <w:t xml:space="preserve">Served on the Senior Executive team supporting the Long Island Power Authority’s Management Outsourcing Agreement (MSA) with </w:t>
      </w:r>
      <w:proofErr w:type="spellStart"/>
      <w:r w:rsidRPr="00A82DDB">
        <w:rPr>
          <w:rFonts w:ascii="Calibri" w:hAnsi="Calibri" w:cs="Calibri"/>
          <w:sz w:val="24"/>
          <w:szCs w:val="24"/>
        </w:rPr>
        <w:t>KeySpan</w:t>
      </w:r>
      <w:proofErr w:type="spellEnd"/>
      <w:r w:rsidRPr="00A82DDB">
        <w:rPr>
          <w:rFonts w:ascii="Calibri" w:hAnsi="Calibri" w:cs="Calibri"/>
          <w:sz w:val="24"/>
          <w:szCs w:val="24"/>
        </w:rPr>
        <w:t xml:space="preserve"> Energy.</w:t>
      </w:r>
      <w:proofErr w:type="gramEnd"/>
      <w:r w:rsidRPr="00A82DDB">
        <w:rPr>
          <w:rFonts w:ascii="Calibri" w:hAnsi="Calibri" w:cs="Calibri"/>
          <w:sz w:val="24"/>
          <w:szCs w:val="24"/>
        </w:rPr>
        <w:t xml:space="preserve"> Deliverables include defining systems and performance metrics to optimize and measure expense and capital investment rates of return and ensure compliance to contractual agreements</w:t>
      </w:r>
    </w:p>
    <w:p w:rsidR="00333013" w:rsidRPr="00E91215" w:rsidRDefault="00333013" w:rsidP="00333013">
      <w:pPr>
        <w:rPr>
          <w:b/>
          <w:bCs/>
          <w:sz w:val="28"/>
          <w:szCs w:val="28"/>
        </w:rPr>
      </w:pPr>
      <w:r w:rsidRPr="00E91215">
        <w:rPr>
          <w:b/>
          <w:bCs/>
          <w:sz w:val="28"/>
          <w:szCs w:val="28"/>
        </w:rPr>
        <w:t>Sample Experience – as a utility manager</w:t>
      </w:r>
    </w:p>
    <w:p w:rsidR="00333013" w:rsidRPr="00A82DDB" w:rsidRDefault="00333013" w:rsidP="00EC32E4">
      <w:pPr>
        <w:pStyle w:val="Resumebulletindent"/>
        <w:numPr>
          <w:ilvl w:val="0"/>
          <w:numId w:val="54"/>
        </w:numPr>
        <w:rPr>
          <w:rFonts w:ascii="Calibri" w:hAnsi="Calibri" w:cs="Calibri"/>
          <w:sz w:val="24"/>
          <w:szCs w:val="24"/>
        </w:rPr>
      </w:pPr>
      <w:proofErr w:type="gramStart"/>
      <w:r w:rsidRPr="00A82DDB">
        <w:rPr>
          <w:rFonts w:ascii="Calibri" w:hAnsi="Calibri" w:cs="Calibri"/>
          <w:sz w:val="24"/>
          <w:szCs w:val="24"/>
        </w:rPr>
        <w:t>Served as the Emergency Response Branch Director responsible for the team that creates pre and current Storm Damage estimates, linking Resource and Material requirements to estimated time of restoration and cost.</w:t>
      </w:r>
      <w:proofErr w:type="gramEnd"/>
      <w:r w:rsidRPr="00A82DDB">
        <w:rPr>
          <w:rFonts w:ascii="Calibri" w:hAnsi="Calibri" w:cs="Calibri"/>
          <w:sz w:val="24"/>
          <w:szCs w:val="24"/>
        </w:rPr>
        <w:t xml:space="preserve">  Tools include leveraging GIS  technology (asset inventory, topography, prior outage/weather patterns), historical expense and capital investments, SCADA, OMS and System Demand Response Curves</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Co-authored sections of NSTAR’s Emergency Restoration plan to comply to a 2009 regulatory docket requiring annual filing of the Emergency Restoration Plan to the Incident Command System (NIMS) format</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Served as the subject matter expert on the Planned Outage Communication team, implementing tactical changes to the Customer communication outage messages and estimated time of restoration predication algorithms, supporting  year over year improvements within the J.D. Powers Customer Satisfaction survey rankings</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 xml:space="preserve">Defined and staffed a new Substation Performance and Reliability department.  Oversaw the analysis and targeted design changes for control and protection relays, transformers, and circuit breakers/metal clad.   Also responsible to support new equipment acceptance testing and updating preventative maintenance procedures </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Created systems and score cards to monitor utilities compliance efforts to FERC/NERC/NPCC Protection and Control (PRC) reliability standards.  In particular  PRC-002; Regional Disturbance Monitoring and Reporting,  PRC-005; Protection System Maintenance and Testing, PRC-008; Under frequency load shedding, and PRC-012; Special Protection Systems</w:t>
      </w:r>
    </w:p>
    <w:p w:rsidR="00333013" w:rsidRPr="00A82DDB" w:rsidRDefault="00333013" w:rsidP="00EC32E4">
      <w:pPr>
        <w:pStyle w:val="Resumebulletindent"/>
        <w:numPr>
          <w:ilvl w:val="0"/>
          <w:numId w:val="54"/>
        </w:numPr>
        <w:rPr>
          <w:rFonts w:ascii="Calibri" w:hAnsi="Calibri" w:cs="Calibri"/>
          <w:sz w:val="24"/>
          <w:szCs w:val="24"/>
        </w:rPr>
      </w:pPr>
      <w:r w:rsidRPr="00A82DDB">
        <w:rPr>
          <w:rFonts w:ascii="Calibri" w:hAnsi="Calibri" w:cs="Calibri"/>
          <w:sz w:val="24"/>
          <w:szCs w:val="24"/>
        </w:rPr>
        <w:t>Led cross organization teams to define, measure and implement, targeted 4kV substation expense and prioritized capital investments, resulting in stepwise improvements in 4kV substation performance  (2nd year results: 70% reduction in 4kV Substation class outages, a savings of ~ 2300 labor hours)</w:t>
      </w:r>
    </w:p>
    <w:p w:rsidR="00333013" w:rsidRPr="00EC7869" w:rsidRDefault="00333013" w:rsidP="00EC32E4">
      <w:pPr>
        <w:pStyle w:val="Resumebulletindent"/>
        <w:numPr>
          <w:ilvl w:val="0"/>
          <w:numId w:val="54"/>
        </w:numPr>
        <w:rPr>
          <w:szCs w:val="24"/>
        </w:rPr>
      </w:pPr>
      <w:r w:rsidRPr="00A82DDB">
        <w:rPr>
          <w:rFonts w:ascii="Calibri" w:hAnsi="Calibri" w:cs="Calibri"/>
          <w:sz w:val="24"/>
          <w:szCs w:val="24"/>
        </w:rPr>
        <w:t>Served as the Divisional Operations Manager responsible for overall substation and underground distribution (including the Network System) performance and reliability standards and environmental compliance</w:t>
      </w:r>
      <w:r w:rsidRPr="00EC7869">
        <w:rPr>
          <w:szCs w:val="24"/>
        </w:rPr>
        <w:t xml:space="preserve"> </w:t>
      </w:r>
    </w:p>
    <w:p w:rsidR="00333013" w:rsidRPr="00E91215" w:rsidRDefault="00333013" w:rsidP="00333013">
      <w:pPr>
        <w:rPr>
          <w:b/>
          <w:bCs/>
        </w:rPr>
      </w:pPr>
      <w:r w:rsidRPr="00E91215">
        <w:rPr>
          <w:b/>
          <w:bCs/>
          <w:sz w:val="28"/>
          <w:szCs w:val="28"/>
        </w:rPr>
        <w:t>Professional Experience</w:t>
      </w:r>
      <w:r w:rsidRPr="00E91215">
        <w:rPr>
          <w:b/>
          <w:bCs/>
        </w:rPr>
        <w:t>:</w:t>
      </w:r>
    </w:p>
    <w:p w:rsidR="00333013" w:rsidRPr="00EC7869" w:rsidRDefault="00333013" w:rsidP="00333013">
      <w:pPr>
        <w:spacing w:before="0" w:beforeAutospacing="0" w:after="0" w:afterAutospacing="0"/>
        <w:rPr>
          <w:szCs w:val="24"/>
        </w:rPr>
      </w:pPr>
      <w:r w:rsidRPr="00EC7869">
        <w:rPr>
          <w:b/>
          <w:bCs/>
          <w:szCs w:val="24"/>
        </w:rPr>
        <w:t>Charles Fijnvandraat Management Consulting:</w:t>
      </w:r>
      <w:r w:rsidRPr="00EC7869">
        <w:rPr>
          <w:szCs w:val="24"/>
        </w:rPr>
        <w:t xml:space="preserve"> Present</w:t>
      </w:r>
    </w:p>
    <w:p w:rsidR="00333013" w:rsidRPr="00EC7869" w:rsidRDefault="00333013" w:rsidP="00333013">
      <w:pPr>
        <w:spacing w:before="0" w:beforeAutospacing="0" w:after="0" w:afterAutospacing="0"/>
        <w:rPr>
          <w:szCs w:val="24"/>
        </w:rPr>
      </w:pPr>
      <w:r w:rsidRPr="00EC7869">
        <w:rPr>
          <w:szCs w:val="24"/>
        </w:rPr>
        <w:t>Princip</w:t>
      </w:r>
      <w:r w:rsidR="00FD4B0D">
        <w:rPr>
          <w:szCs w:val="24"/>
        </w:rPr>
        <w:t>al</w:t>
      </w:r>
    </w:p>
    <w:p w:rsidR="00333013" w:rsidRPr="00EC7869" w:rsidRDefault="00333013" w:rsidP="00333013">
      <w:pPr>
        <w:spacing w:before="0" w:beforeAutospacing="0" w:after="0" w:afterAutospacing="0"/>
        <w:rPr>
          <w:b/>
          <w:bCs/>
          <w:szCs w:val="24"/>
        </w:rPr>
      </w:pPr>
      <w:r w:rsidRPr="00EC7869">
        <w:rPr>
          <w:szCs w:val="24"/>
        </w:rPr>
        <w:t xml:space="preserve"> </w:t>
      </w:r>
    </w:p>
    <w:p w:rsidR="00333013" w:rsidRPr="00EC7869" w:rsidRDefault="00333013" w:rsidP="00333013">
      <w:pPr>
        <w:spacing w:before="0" w:beforeAutospacing="0" w:after="0" w:afterAutospacing="0"/>
        <w:rPr>
          <w:szCs w:val="24"/>
        </w:rPr>
      </w:pPr>
      <w:r w:rsidRPr="00EC7869">
        <w:rPr>
          <w:b/>
          <w:bCs/>
          <w:szCs w:val="24"/>
        </w:rPr>
        <w:t>NSTAR Electric</w:t>
      </w:r>
      <w:r w:rsidRPr="00EC7869">
        <w:rPr>
          <w:szCs w:val="24"/>
        </w:rPr>
        <w:t>: 2006 to 2010</w:t>
      </w:r>
    </w:p>
    <w:p w:rsidR="00333013" w:rsidRPr="00EC7869" w:rsidRDefault="00333013" w:rsidP="00333013">
      <w:pPr>
        <w:spacing w:before="0" w:beforeAutospacing="0" w:after="0" w:afterAutospacing="0"/>
        <w:rPr>
          <w:szCs w:val="24"/>
        </w:rPr>
      </w:pPr>
      <w:r w:rsidRPr="00EC7869">
        <w:rPr>
          <w:szCs w:val="24"/>
        </w:rPr>
        <w:t>Manager of Substation Performance and Reliability 2007 to 2010</w:t>
      </w:r>
    </w:p>
    <w:p w:rsidR="00333013" w:rsidRPr="00EC7869" w:rsidRDefault="00333013" w:rsidP="00333013">
      <w:pPr>
        <w:spacing w:before="0" w:beforeAutospacing="0" w:after="0" w:afterAutospacing="0"/>
        <w:rPr>
          <w:szCs w:val="24"/>
        </w:rPr>
      </w:pPr>
      <w:r w:rsidRPr="00EC7869">
        <w:rPr>
          <w:szCs w:val="24"/>
        </w:rPr>
        <w:t>Manager of Underground Network Engineering and Special Projects 2006 to 2007</w:t>
      </w:r>
    </w:p>
    <w:p w:rsidR="00333013" w:rsidRPr="00EC7869" w:rsidRDefault="00333013" w:rsidP="00333013">
      <w:pPr>
        <w:spacing w:before="0" w:beforeAutospacing="0" w:after="0" w:afterAutospacing="0"/>
        <w:rPr>
          <w:b/>
          <w:bCs/>
          <w:szCs w:val="24"/>
        </w:rPr>
      </w:pPr>
    </w:p>
    <w:p w:rsidR="00333013" w:rsidRPr="00EC7869" w:rsidRDefault="00333013" w:rsidP="00333013">
      <w:pPr>
        <w:spacing w:before="0" w:beforeAutospacing="0" w:after="0" w:afterAutospacing="0"/>
        <w:rPr>
          <w:szCs w:val="24"/>
        </w:rPr>
      </w:pPr>
      <w:r w:rsidRPr="00EC7869">
        <w:rPr>
          <w:b/>
          <w:bCs/>
          <w:szCs w:val="24"/>
        </w:rPr>
        <w:t xml:space="preserve">Navigant Consulting, Utility and Energy </w:t>
      </w:r>
      <w:proofErr w:type="gramStart"/>
      <w:r w:rsidRPr="00EC7869">
        <w:rPr>
          <w:b/>
          <w:bCs/>
          <w:szCs w:val="24"/>
        </w:rPr>
        <w:t>Practice</w:t>
      </w:r>
      <w:r w:rsidRPr="00EC7869">
        <w:rPr>
          <w:szCs w:val="24"/>
        </w:rPr>
        <w:t>:</w:t>
      </w:r>
      <w:proofErr w:type="gramEnd"/>
      <w:r w:rsidRPr="00EC7869">
        <w:rPr>
          <w:szCs w:val="24"/>
        </w:rPr>
        <w:t xml:space="preserve"> 1999 to 2005</w:t>
      </w:r>
    </w:p>
    <w:p w:rsidR="00333013" w:rsidRPr="00EC7869" w:rsidRDefault="00333013" w:rsidP="00333013">
      <w:pPr>
        <w:spacing w:before="0" w:beforeAutospacing="0" w:after="0" w:afterAutospacing="0"/>
        <w:rPr>
          <w:szCs w:val="24"/>
        </w:rPr>
      </w:pPr>
      <w:r w:rsidRPr="00EC7869">
        <w:rPr>
          <w:szCs w:val="24"/>
        </w:rPr>
        <w:t>Managing Consultant</w:t>
      </w:r>
    </w:p>
    <w:p w:rsidR="00333013" w:rsidRPr="00EC7869" w:rsidRDefault="00333013" w:rsidP="00333013">
      <w:pPr>
        <w:spacing w:before="0" w:beforeAutospacing="0" w:after="0" w:afterAutospacing="0"/>
        <w:rPr>
          <w:b/>
          <w:bCs/>
          <w:szCs w:val="24"/>
        </w:rPr>
      </w:pPr>
    </w:p>
    <w:p w:rsidR="00333013" w:rsidRPr="00EC7869" w:rsidRDefault="00333013" w:rsidP="00333013">
      <w:pPr>
        <w:spacing w:before="0" w:beforeAutospacing="0" w:after="0" w:afterAutospacing="0"/>
        <w:rPr>
          <w:szCs w:val="24"/>
        </w:rPr>
      </w:pPr>
      <w:r w:rsidRPr="00EC7869">
        <w:rPr>
          <w:b/>
          <w:bCs/>
          <w:szCs w:val="24"/>
        </w:rPr>
        <w:t>Northeast Utilities</w:t>
      </w:r>
      <w:r w:rsidRPr="00EC7869">
        <w:rPr>
          <w:szCs w:val="24"/>
        </w:rPr>
        <w:t>: 1986 to 1998</w:t>
      </w:r>
    </w:p>
    <w:p w:rsidR="00333013" w:rsidRPr="00EC7869" w:rsidRDefault="00333013" w:rsidP="00333013">
      <w:pPr>
        <w:spacing w:before="0" w:beforeAutospacing="0" w:after="0" w:afterAutospacing="0"/>
        <w:rPr>
          <w:szCs w:val="24"/>
        </w:rPr>
      </w:pPr>
      <w:r w:rsidRPr="00EC7869">
        <w:rPr>
          <w:szCs w:val="24"/>
        </w:rPr>
        <w:t>Manager of Substation Operations – Springfield Division</w:t>
      </w:r>
    </w:p>
    <w:p w:rsidR="00333013" w:rsidRPr="00EC7869" w:rsidRDefault="00333013" w:rsidP="00333013">
      <w:pPr>
        <w:spacing w:before="0" w:beforeAutospacing="0" w:after="0" w:afterAutospacing="0"/>
        <w:rPr>
          <w:szCs w:val="24"/>
        </w:rPr>
      </w:pPr>
      <w:r w:rsidRPr="00EC7869">
        <w:rPr>
          <w:szCs w:val="24"/>
        </w:rPr>
        <w:t>Engineer Distribution and Transmission</w:t>
      </w:r>
    </w:p>
    <w:p w:rsidR="00333013" w:rsidRPr="00EC7869" w:rsidRDefault="00333013" w:rsidP="00333013">
      <w:pPr>
        <w:spacing w:before="0" w:beforeAutospacing="0" w:after="0" w:afterAutospacing="0"/>
        <w:rPr>
          <w:szCs w:val="24"/>
        </w:rPr>
      </w:pPr>
      <w:r w:rsidRPr="00EC7869">
        <w:rPr>
          <w:szCs w:val="24"/>
        </w:rPr>
        <w:t>Engineer – Distribution Planning</w:t>
      </w:r>
    </w:p>
    <w:p w:rsidR="00333013" w:rsidRPr="00106604" w:rsidRDefault="00333013" w:rsidP="00333013">
      <w:pPr>
        <w:spacing w:before="0" w:beforeAutospacing="0" w:after="0" w:afterAutospacing="0"/>
        <w:rPr>
          <w:b/>
          <w:bCs/>
          <w:sz w:val="20"/>
          <w:szCs w:val="20"/>
        </w:rPr>
      </w:pPr>
    </w:p>
    <w:p w:rsidR="00333013" w:rsidRPr="00106604" w:rsidRDefault="00333013" w:rsidP="00333013">
      <w:pPr>
        <w:pStyle w:val="ResumeHeading"/>
        <w:rPr>
          <w:rFonts w:ascii="Calibri" w:hAnsi="Calibri" w:cs="Calibri"/>
          <w:sz w:val="28"/>
          <w:szCs w:val="28"/>
        </w:rPr>
      </w:pPr>
      <w:r w:rsidRPr="00106604">
        <w:rPr>
          <w:rFonts w:ascii="Calibri" w:hAnsi="Calibri" w:cs="Calibri"/>
          <w:sz w:val="28"/>
          <w:szCs w:val="28"/>
        </w:rPr>
        <w:t>Professional Affiliations:</w:t>
      </w:r>
    </w:p>
    <w:p w:rsidR="00333013" w:rsidRPr="00EC7869" w:rsidRDefault="00333013" w:rsidP="00333013">
      <w:pPr>
        <w:pStyle w:val="Resumetextindent"/>
        <w:rPr>
          <w:rFonts w:ascii="Calibri" w:hAnsi="Calibri" w:cs="Calibri"/>
          <w:sz w:val="24"/>
          <w:szCs w:val="24"/>
        </w:rPr>
      </w:pPr>
      <w:r w:rsidRPr="00EC7869">
        <w:rPr>
          <w:rFonts w:ascii="Calibri" w:hAnsi="Calibri" w:cs="Calibri"/>
          <w:sz w:val="24"/>
          <w:szCs w:val="24"/>
        </w:rPr>
        <w:t>Registered Professional Engineer, State of Connecticut and Hawaii</w:t>
      </w:r>
    </w:p>
    <w:p w:rsidR="00333013" w:rsidRPr="00EC7869" w:rsidRDefault="00333013" w:rsidP="00333013">
      <w:pPr>
        <w:pStyle w:val="Resumetextindent"/>
        <w:rPr>
          <w:rFonts w:ascii="Calibri" w:hAnsi="Calibri" w:cs="Calibri"/>
          <w:sz w:val="24"/>
          <w:szCs w:val="24"/>
        </w:rPr>
      </w:pPr>
      <w:r w:rsidRPr="00EC7869">
        <w:rPr>
          <w:rFonts w:ascii="Calibri" w:hAnsi="Calibri" w:cs="Calibri"/>
          <w:sz w:val="24"/>
          <w:szCs w:val="24"/>
        </w:rPr>
        <w:t>Working member of IEEE groups on Distribution System Design and on Distribution Networks</w:t>
      </w:r>
    </w:p>
    <w:p w:rsidR="00333013" w:rsidRPr="00EC7869" w:rsidRDefault="00333013" w:rsidP="00333013">
      <w:pPr>
        <w:pStyle w:val="Resumetextindent"/>
        <w:rPr>
          <w:rFonts w:ascii="Calibri" w:hAnsi="Calibri" w:cs="Calibri"/>
          <w:sz w:val="24"/>
          <w:szCs w:val="24"/>
        </w:rPr>
      </w:pPr>
      <w:r w:rsidRPr="00EC7869">
        <w:rPr>
          <w:rFonts w:ascii="Calibri" w:hAnsi="Calibri" w:cs="Calibri"/>
          <w:sz w:val="24"/>
          <w:szCs w:val="24"/>
        </w:rPr>
        <w:t>Edison Electric Institute (EEI) – Former Executive Board Member Transmission/Substation Group</w:t>
      </w:r>
    </w:p>
    <w:p w:rsidR="00333013" w:rsidRPr="00627850" w:rsidRDefault="00333013" w:rsidP="00333013">
      <w:pPr>
        <w:rPr>
          <w:b/>
          <w:bCs/>
          <w:sz w:val="28"/>
          <w:szCs w:val="28"/>
        </w:rPr>
      </w:pPr>
      <w:r w:rsidRPr="00627850">
        <w:rPr>
          <w:b/>
          <w:bCs/>
          <w:sz w:val="28"/>
          <w:szCs w:val="28"/>
        </w:rPr>
        <w:t>Professional Publications:</w:t>
      </w:r>
    </w:p>
    <w:p w:rsidR="00333013" w:rsidRPr="00EC7869" w:rsidRDefault="00333013" w:rsidP="00EC32E4">
      <w:pPr>
        <w:numPr>
          <w:ilvl w:val="0"/>
          <w:numId w:val="107"/>
        </w:numPr>
        <w:spacing w:before="120" w:beforeAutospacing="0" w:after="0" w:afterAutospacing="0"/>
        <w:jc w:val="both"/>
        <w:rPr>
          <w:szCs w:val="24"/>
        </w:rPr>
      </w:pPr>
      <w:r w:rsidRPr="00EC7869">
        <w:rPr>
          <w:szCs w:val="24"/>
        </w:rPr>
        <w:t>“Achieving Customer Satisfaction with Outage Communication – Getting Your Estimated Time of Restoration Right” , 6</w:t>
      </w:r>
      <w:r w:rsidRPr="00EC7869">
        <w:rPr>
          <w:szCs w:val="24"/>
          <w:vertAlign w:val="superscript"/>
        </w:rPr>
        <w:t>th</w:t>
      </w:r>
      <w:r w:rsidRPr="00EC7869">
        <w:rPr>
          <w:szCs w:val="24"/>
        </w:rPr>
        <w:t xml:space="preserve"> Annual Emergency Preparedness and Service Restoration Conference, Hosted by O’Neill Management Consulting, Memphis TN, March 2011</w:t>
      </w:r>
    </w:p>
    <w:p w:rsidR="00333013" w:rsidRPr="00EC7869" w:rsidRDefault="00333013" w:rsidP="00EC32E4">
      <w:pPr>
        <w:numPr>
          <w:ilvl w:val="0"/>
          <w:numId w:val="107"/>
        </w:numPr>
        <w:spacing w:before="120" w:beforeAutospacing="0" w:after="0" w:afterAutospacing="0"/>
        <w:jc w:val="both"/>
        <w:rPr>
          <w:szCs w:val="24"/>
        </w:rPr>
      </w:pPr>
      <w:r w:rsidRPr="00EC7869">
        <w:rPr>
          <w:szCs w:val="24"/>
        </w:rPr>
        <w:t>“Underground Network Tutorial ”, Pre-conference workshop at the IEEE T&amp;D conference Calgary, October 2009 and New Orleans, April 2010</w:t>
      </w:r>
    </w:p>
    <w:p w:rsidR="00333013" w:rsidRPr="00EC7869" w:rsidRDefault="00333013" w:rsidP="00EC32E4">
      <w:pPr>
        <w:numPr>
          <w:ilvl w:val="0"/>
          <w:numId w:val="107"/>
        </w:numPr>
        <w:spacing w:before="120" w:beforeAutospacing="0" w:after="0" w:afterAutospacing="0"/>
        <w:jc w:val="both"/>
        <w:rPr>
          <w:szCs w:val="24"/>
        </w:rPr>
      </w:pPr>
      <w:r w:rsidRPr="00EC7869">
        <w:rPr>
          <w:szCs w:val="24"/>
        </w:rPr>
        <w:t>“Life Cycle Costs of High Pressure Fluid Filled (HPFF) Transmission U.G. Cable at NSTAR Electric ”, EEI T&amp;D Conference April 2008</w:t>
      </w:r>
    </w:p>
    <w:p w:rsidR="00333013" w:rsidRPr="00EC7869" w:rsidRDefault="00333013" w:rsidP="00EC32E4">
      <w:pPr>
        <w:numPr>
          <w:ilvl w:val="0"/>
          <w:numId w:val="107"/>
        </w:numPr>
        <w:spacing w:before="120" w:beforeAutospacing="0" w:after="0" w:afterAutospacing="0"/>
        <w:jc w:val="both"/>
        <w:rPr>
          <w:szCs w:val="24"/>
        </w:rPr>
      </w:pPr>
      <w:r w:rsidRPr="00EC7869">
        <w:rPr>
          <w:szCs w:val="24"/>
        </w:rPr>
        <w:t>“Asset Management – Spending Prioritization for the T&amp;D system”, Pre-conference workshop at the T&amp;D World Conference, Indianapolis IN., May 2004</w:t>
      </w:r>
    </w:p>
    <w:p w:rsidR="00333013" w:rsidRPr="00EC7869" w:rsidRDefault="00333013" w:rsidP="00EC32E4">
      <w:pPr>
        <w:numPr>
          <w:ilvl w:val="0"/>
          <w:numId w:val="107"/>
        </w:numPr>
        <w:spacing w:before="120" w:beforeAutospacing="0" w:after="0" w:afterAutospacing="0"/>
        <w:jc w:val="both"/>
        <w:rPr>
          <w:szCs w:val="24"/>
        </w:rPr>
      </w:pPr>
      <w:r w:rsidRPr="00EC7869">
        <w:rPr>
          <w:szCs w:val="24"/>
        </w:rPr>
        <w:t>“Risk and Return on Investment at LIPA</w:t>
      </w:r>
      <w:proofErr w:type="gramStart"/>
      <w:r w:rsidRPr="00EC7869">
        <w:rPr>
          <w:szCs w:val="24"/>
        </w:rPr>
        <w:t>”,</w:t>
      </w:r>
      <w:proofErr w:type="gramEnd"/>
      <w:r w:rsidRPr="00EC7869">
        <w:rPr>
          <w:szCs w:val="24"/>
        </w:rPr>
        <w:t xml:space="preserve"> EPRI Asset Management Conference, June 2003, co-presented with LIPA.</w:t>
      </w:r>
    </w:p>
    <w:p w:rsidR="00333013" w:rsidRPr="00EC7869" w:rsidRDefault="00333013" w:rsidP="00EC32E4">
      <w:pPr>
        <w:numPr>
          <w:ilvl w:val="0"/>
          <w:numId w:val="107"/>
        </w:numPr>
        <w:spacing w:before="120" w:beforeAutospacing="0" w:after="0" w:afterAutospacing="0"/>
        <w:jc w:val="both"/>
        <w:rPr>
          <w:szCs w:val="24"/>
        </w:rPr>
      </w:pPr>
      <w:r w:rsidRPr="00EC7869">
        <w:rPr>
          <w:rFonts w:ascii="Palatino Linotype" w:hAnsi="Palatino Linotype" w:cs="Palatino Linotype"/>
          <w:szCs w:val="24"/>
        </w:rPr>
        <w:t>“</w:t>
      </w:r>
      <w:r w:rsidRPr="00EC7869">
        <w:rPr>
          <w:szCs w:val="24"/>
        </w:rPr>
        <w:t>LIPA Advances to the Next Level</w:t>
      </w:r>
      <w:proofErr w:type="gramStart"/>
      <w:r w:rsidRPr="00EC7869">
        <w:rPr>
          <w:szCs w:val="24"/>
        </w:rPr>
        <w:t>”,</w:t>
      </w:r>
      <w:proofErr w:type="gramEnd"/>
      <w:r w:rsidRPr="00EC7869">
        <w:rPr>
          <w:szCs w:val="24"/>
        </w:rPr>
        <w:t xml:space="preserve"> Transmission &amp; Distribution World Magazine, March 2002, co-authored with LIPA and </w:t>
      </w:r>
      <w:proofErr w:type="spellStart"/>
      <w:r w:rsidRPr="00EC7869">
        <w:rPr>
          <w:szCs w:val="24"/>
        </w:rPr>
        <w:t>KeySpan</w:t>
      </w:r>
      <w:proofErr w:type="spellEnd"/>
      <w:r w:rsidRPr="00EC7869">
        <w:rPr>
          <w:szCs w:val="24"/>
        </w:rPr>
        <w:t>.</w:t>
      </w:r>
    </w:p>
    <w:p w:rsidR="00333013" w:rsidRPr="00EC7869" w:rsidRDefault="00333013" w:rsidP="00EC32E4">
      <w:pPr>
        <w:numPr>
          <w:ilvl w:val="0"/>
          <w:numId w:val="107"/>
        </w:numPr>
        <w:spacing w:before="120" w:beforeAutospacing="0" w:after="0" w:afterAutospacing="0"/>
        <w:jc w:val="both"/>
        <w:rPr>
          <w:szCs w:val="24"/>
        </w:rPr>
      </w:pPr>
      <w:r w:rsidRPr="00EC7869">
        <w:rPr>
          <w:szCs w:val="24"/>
        </w:rPr>
        <w:t>“T&amp;D Outsourcing Issues at Long Island Power Authority</w:t>
      </w:r>
      <w:proofErr w:type="gramStart"/>
      <w:r w:rsidRPr="00EC7869">
        <w:rPr>
          <w:szCs w:val="24"/>
        </w:rPr>
        <w:t>”,</w:t>
      </w:r>
      <w:proofErr w:type="gramEnd"/>
      <w:r w:rsidRPr="00EC7869">
        <w:rPr>
          <w:szCs w:val="24"/>
        </w:rPr>
        <w:t xml:space="preserve"> T&amp;D World Magazine Outsourcing Conference, December 2001, co-presented with LIPA.</w:t>
      </w:r>
    </w:p>
    <w:p w:rsidR="00333013" w:rsidRPr="00EC7869" w:rsidRDefault="00333013" w:rsidP="00EC32E4">
      <w:pPr>
        <w:numPr>
          <w:ilvl w:val="0"/>
          <w:numId w:val="107"/>
        </w:numPr>
        <w:spacing w:before="120" w:beforeAutospacing="0" w:after="0" w:afterAutospacing="0"/>
        <w:jc w:val="both"/>
        <w:rPr>
          <w:szCs w:val="24"/>
        </w:rPr>
      </w:pPr>
      <w:r w:rsidRPr="00EC7869">
        <w:rPr>
          <w:szCs w:val="24"/>
        </w:rPr>
        <w:t>“Taking Utility Maintenance to the Next Level</w:t>
      </w:r>
      <w:proofErr w:type="gramStart"/>
      <w:r w:rsidRPr="00EC7869">
        <w:rPr>
          <w:szCs w:val="24"/>
        </w:rPr>
        <w:t>”,</w:t>
      </w:r>
      <w:proofErr w:type="gramEnd"/>
      <w:r w:rsidRPr="00EC7869">
        <w:rPr>
          <w:szCs w:val="24"/>
        </w:rPr>
        <w:t xml:space="preserve"> EPRI Substation Diagnostics Conference, February 2001, co-presented with LIPA.</w:t>
      </w:r>
    </w:p>
    <w:p w:rsidR="00333013" w:rsidRPr="00A82DDB" w:rsidRDefault="00333013" w:rsidP="00EC32E4">
      <w:pPr>
        <w:numPr>
          <w:ilvl w:val="0"/>
          <w:numId w:val="107"/>
        </w:numPr>
        <w:spacing w:before="0" w:beforeAutospacing="0" w:after="0" w:afterAutospacing="0"/>
        <w:jc w:val="both"/>
        <w:rPr>
          <w:sz w:val="20"/>
          <w:szCs w:val="20"/>
        </w:rPr>
      </w:pPr>
      <w:r w:rsidRPr="00A82DDB">
        <w:rPr>
          <w:rStyle w:val="SidebarBulletChar"/>
          <w:rFonts w:cs="Calibri"/>
          <w:sz w:val="24"/>
          <w:szCs w:val="24"/>
        </w:rPr>
        <w:t>“</w:t>
      </w:r>
      <w:proofErr w:type="spellStart"/>
      <w:r w:rsidRPr="00A82DDB">
        <w:rPr>
          <w:rStyle w:val="SidebarBulletChar"/>
          <w:rFonts w:cs="Calibri"/>
          <w:sz w:val="24"/>
          <w:szCs w:val="24"/>
        </w:rPr>
        <w:t>Maximizing</w:t>
      </w:r>
      <w:proofErr w:type="spellEnd"/>
      <w:r w:rsidRPr="00A82DDB">
        <w:rPr>
          <w:rStyle w:val="SidebarBulletChar"/>
          <w:rFonts w:cs="Calibri"/>
          <w:sz w:val="24"/>
          <w:szCs w:val="24"/>
        </w:rPr>
        <w:t xml:space="preserve"> GIS </w:t>
      </w:r>
      <w:proofErr w:type="spellStart"/>
      <w:r w:rsidRPr="00A82DDB">
        <w:rPr>
          <w:rStyle w:val="SidebarBulletChar"/>
          <w:rFonts w:cs="Calibri"/>
          <w:sz w:val="24"/>
          <w:szCs w:val="24"/>
        </w:rPr>
        <w:t>Benefits</w:t>
      </w:r>
      <w:proofErr w:type="spellEnd"/>
      <w:r w:rsidRPr="00A82DDB">
        <w:rPr>
          <w:rStyle w:val="SidebarBulletChar"/>
          <w:rFonts w:cs="Calibri"/>
          <w:sz w:val="24"/>
          <w:szCs w:val="24"/>
        </w:rPr>
        <w:t xml:space="preserve"> for Distribution </w:t>
      </w:r>
      <w:proofErr w:type="spellStart"/>
      <w:r w:rsidRPr="00A82DDB">
        <w:rPr>
          <w:rStyle w:val="SidebarBulletChar"/>
          <w:rFonts w:cs="Calibri"/>
          <w:sz w:val="24"/>
          <w:szCs w:val="24"/>
        </w:rPr>
        <w:t>Reliability</w:t>
      </w:r>
      <w:proofErr w:type="spellEnd"/>
      <w:r w:rsidRPr="00A82DDB">
        <w:rPr>
          <w:rStyle w:val="SidebarBulletChar"/>
          <w:rFonts w:cs="Calibri"/>
          <w:sz w:val="24"/>
          <w:szCs w:val="24"/>
        </w:rPr>
        <w:t xml:space="preserve">”, </w:t>
      </w:r>
      <w:proofErr w:type="spellStart"/>
      <w:r w:rsidRPr="00A82DDB">
        <w:rPr>
          <w:rStyle w:val="SidebarBulletChar"/>
          <w:rFonts w:cs="Calibri"/>
          <w:sz w:val="24"/>
          <w:szCs w:val="24"/>
        </w:rPr>
        <w:t>Smallworld</w:t>
      </w:r>
      <w:proofErr w:type="spellEnd"/>
      <w:r w:rsidRPr="00A82DDB">
        <w:rPr>
          <w:szCs w:val="24"/>
        </w:rPr>
        <w:t xml:space="preserve"> </w:t>
      </w:r>
      <w:proofErr w:type="spellStart"/>
      <w:r w:rsidRPr="00A82DDB">
        <w:rPr>
          <w:rStyle w:val="SidebarBulletChar"/>
          <w:rFonts w:cs="Calibri"/>
          <w:sz w:val="24"/>
          <w:szCs w:val="24"/>
        </w:rPr>
        <w:t>Conference</w:t>
      </w:r>
      <w:proofErr w:type="spellEnd"/>
      <w:r w:rsidRPr="00A82DDB">
        <w:rPr>
          <w:rStyle w:val="SidebarBulletChar"/>
          <w:rFonts w:cs="Calibri"/>
          <w:sz w:val="24"/>
          <w:szCs w:val="24"/>
        </w:rPr>
        <w:t xml:space="preserve">, </w:t>
      </w:r>
      <w:proofErr w:type="spellStart"/>
      <w:r w:rsidRPr="00A82DDB">
        <w:rPr>
          <w:rStyle w:val="SidebarBulletChar"/>
          <w:rFonts w:cs="Calibri"/>
          <w:sz w:val="24"/>
          <w:szCs w:val="24"/>
        </w:rPr>
        <w:t>October</w:t>
      </w:r>
      <w:proofErr w:type="spellEnd"/>
      <w:r w:rsidRPr="00A82DDB">
        <w:rPr>
          <w:rStyle w:val="SidebarBulletChar"/>
          <w:rFonts w:cs="Calibri"/>
          <w:sz w:val="24"/>
          <w:szCs w:val="24"/>
        </w:rPr>
        <w:t xml:space="preserve"> 1999.</w:t>
      </w:r>
    </w:p>
    <w:p w:rsidR="008E73A8" w:rsidRDefault="008E73A8" w:rsidP="00A82DDB">
      <w:pPr>
        <w:spacing w:before="0" w:beforeAutospacing="0" w:after="240" w:afterAutospacing="0" w:line="276" w:lineRule="auto"/>
        <w:jc w:val="both"/>
        <w:sectPr w:rsidR="008E73A8" w:rsidSect="00333013">
          <w:headerReference w:type="default" r:id="rId57"/>
          <w:headerReference w:type="first" r:id="rId58"/>
          <w:pgSz w:w="12240" w:h="15840" w:code="1"/>
          <w:pgMar w:top="1440" w:right="907" w:bottom="1440" w:left="1800" w:header="720" w:footer="720" w:gutter="0"/>
          <w:pgNumType w:start="0"/>
          <w:cols w:space="720"/>
          <w:titlePg/>
          <w:docGrid w:linePitch="360"/>
        </w:sectPr>
      </w:pPr>
    </w:p>
    <w:p w:rsidR="00333013" w:rsidRPr="00D51495" w:rsidRDefault="00333013" w:rsidP="00A82DDB">
      <w:pPr>
        <w:spacing w:before="0" w:beforeAutospacing="0" w:after="240" w:afterAutospacing="0" w:line="276" w:lineRule="auto"/>
        <w:jc w:val="both"/>
      </w:pPr>
    </w:p>
    <w:sectPr w:rsidR="00333013" w:rsidRPr="00D51495" w:rsidSect="00333013">
      <w:pgSz w:w="12240" w:h="15840" w:code="1"/>
      <w:pgMar w:top="1440" w:right="907"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68E" w:rsidRDefault="0076168E" w:rsidP="00333013">
      <w:pPr>
        <w:spacing w:before="0" w:after="0"/>
      </w:pPr>
      <w:r>
        <w:separator/>
      </w:r>
    </w:p>
  </w:endnote>
  <w:endnote w:type="continuationSeparator" w:id="0">
    <w:p w:rsidR="0076168E" w:rsidRDefault="0076168E" w:rsidP="0033301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enoir">
    <w:altName w:val="Arial"/>
    <w:panose1 w:val="020B0500000000000000"/>
    <w:charset w:val="00"/>
    <w:family w:val="swiss"/>
    <w:pitch w:val="variable"/>
    <w:sig w:usb0="00000003" w:usb1="00000000" w:usb2="00000000" w:usb3="00000000" w:csb0="00000001" w:csb1="00000000"/>
  </w:font>
  <w:font w:name="PFKEM J+ Century">
    <w:altName w:val="Century"/>
    <w:panose1 w:val="00000000000000000000"/>
    <w:charset w:val="00"/>
    <w:family w:val="roman"/>
    <w:notTrueType/>
    <w:pitch w:val="default"/>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996283" w:rsidRDefault="00B703F5" w:rsidP="00333013">
    <w:pPr>
      <w:pStyle w:val="Footer"/>
      <w:jc w:val="center"/>
      <w:rPr>
        <w:rFonts w:ascii="Penoir" w:hAnsi="Penoir"/>
      </w:rPr>
    </w:pPr>
    <w:r>
      <w:pict>
        <v:rect id="_x0000_i1026" style="width:462.85pt;height:1.5pt" o:hrpct="989" o:hralign="center" o:hrstd="t" o:hrnoshade="t" o:hr="t" fillcolor="#00b050" stroked="f"/>
      </w:pict>
    </w:r>
    <w:r w:rsidR="005E5165">
      <w:rPr>
        <w:rFonts w:ascii="Penoir" w:hAnsi="Penoir"/>
      </w:rPr>
      <w:t xml:space="preserve">Phone: 770-331-1941 </w:t>
    </w:r>
    <w:r w:rsidR="005E5165">
      <w:rPr>
        <w:rFonts w:ascii="Times New Roman" w:hAnsi="Times New Roman"/>
      </w:rPr>
      <w:t>♦</w:t>
    </w:r>
    <w:r w:rsidR="005E5165">
      <w:rPr>
        <w:rFonts w:ascii="Penoir" w:hAnsi="Penoir"/>
      </w:rPr>
      <w:t xml:space="preserve"> Fax: 706-212-0023 </w:t>
    </w:r>
    <w:r w:rsidR="005E5165">
      <w:rPr>
        <w:rFonts w:ascii="Times New Roman" w:hAnsi="Times New Roman"/>
      </w:rPr>
      <w:t>♦</w:t>
    </w:r>
    <w:r w:rsidR="005E5165">
      <w:rPr>
        <w:rFonts w:ascii="Penoir" w:hAnsi="Penoir"/>
      </w:rPr>
      <w:t xml:space="preserve"> 77 Wilson Bridge Lane, Clayton, GA 30525 </w:t>
    </w:r>
    <w:r w:rsidR="005E5165">
      <w:rPr>
        <w:rFonts w:ascii="Times New Roman" w:hAnsi="Times New Roman"/>
      </w:rPr>
      <w:t>♦</w:t>
    </w:r>
    <w:r w:rsidR="005E5165">
      <w:rPr>
        <w:rFonts w:ascii="Penoir" w:hAnsi="Penoir"/>
      </w:rPr>
      <w:t xml:space="preserve"> rivercg@aol.com</w:t>
    </w:r>
  </w:p>
  <w:p w:rsidR="005E5165" w:rsidRPr="002309B4" w:rsidRDefault="005E5165" w:rsidP="00333013">
    <w:pPr>
      <w:pStyle w:val="Footer"/>
      <w:spacing w:before="0" w:beforeAutospacing="0" w:after="0" w:afterAutospacing="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0726EF" w:rsidRDefault="005E5165" w:rsidP="00333013">
    <w:pPr>
      <w:pStyle w:val="Footer"/>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0B4E22" w:rsidRDefault="00B703F5" w:rsidP="00333013">
    <w:pPr>
      <w:pStyle w:val="Footer"/>
      <w:spacing w:before="120" w:beforeAutospacing="0" w:after="0" w:afterAutospacing="0"/>
      <w:jc w:val="center"/>
      <w:rPr>
        <w:b/>
        <w:bCs/>
        <w:color w:val="007370"/>
        <w:szCs w:val="24"/>
      </w:rPr>
    </w:pPr>
    <w:r w:rsidRPr="00B703F5">
      <w:rPr>
        <w:noProof/>
      </w:rPr>
      <w:pict>
        <v:line id="_x0000_s2052" style="position:absolute;left:0;text-align:left;z-index:251655168" from="1.5pt,2.65pt" to="478.5pt,2.65pt" strokecolor="#007370" strokeweight="1pt"/>
      </w:pict>
    </w:r>
    <w:r w:rsidR="005E5165" w:rsidRPr="009332B4">
      <w:rPr>
        <w:b/>
        <w:bCs/>
        <w:color w:val="007370"/>
        <w:szCs w:val="24"/>
      </w:rPr>
      <w:t>River Consulting Group</w:t>
    </w:r>
  </w:p>
  <w:p w:rsidR="005E5165" w:rsidRPr="000B4E22" w:rsidRDefault="005E5165" w:rsidP="00333013">
    <w:pPr>
      <w:pStyle w:val="Footer"/>
      <w:spacing w:before="0" w:beforeAutospacing="0" w:after="0" w:afterAutospacing="0"/>
      <w:jc w:val="center"/>
      <w:rPr>
        <w:color w:val="007370"/>
        <w:sz w:val="18"/>
        <w:szCs w:val="18"/>
      </w:rPr>
    </w:pPr>
    <w:r w:rsidRPr="009332B4">
      <w:rPr>
        <w:color w:val="007370"/>
        <w:sz w:val="18"/>
        <w:szCs w:val="18"/>
      </w:rPr>
      <w:t xml:space="preserve">Proposal to Conduct a Utility Management Audit </w:t>
    </w:r>
  </w:p>
  <w:p w:rsidR="005E5165" w:rsidRPr="006F4A1B" w:rsidRDefault="005E5165" w:rsidP="00333013">
    <w:pPr>
      <w:pStyle w:val="Footer"/>
      <w:spacing w:before="0" w:beforeAutospacing="0" w:after="0" w:afterAutospacing="0"/>
      <w:jc w:val="center"/>
      <w:rPr>
        <w:color w:val="007370"/>
        <w:sz w:val="18"/>
        <w:szCs w:val="18"/>
      </w:rPr>
    </w:pPr>
    <w:r w:rsidRPr="00E61882">
      <w:rPr>
        <w:color w:val="007370"/>
        <w:sz w:val="18"/>
        <w:szCs w:val="18"/>
      </w:rPr>
      <w:t>(Case 11-G-0580)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0B4E22" w:rsidRDefault="00B703F5" w:rsidP="00333013">
    <w:pPr>
      <w:pStyle w:val="Footer"/>
      <w:spacing w:before="120" w:beforeAutospacing="0" w:after="0" w:afterAutospacing="0"/>
      <w:jc w:val="center"/>
      <w:rPr>
        <w:b/>
        <w:bCs/>
        <w:color w:val="007370"/>
        <w:szCs w:val="24"/>
      </w:rPr>
    </w:pPr>
    <w:r w:rsidRPr="00B703F5">
      <w:rPr>
        <w:noProof/>
      </w:rPr>
      <w:pict>
        <v:line id="_x0000_s2060" style="position:absolute;left:0;text-align:left;z-index:251659264" from="1.5pt,2.65pt" to="640.45pt,3.35pt" strokecolor="#007370" strokeweight="1pt"/>
      </w:pict>
    </w:r>
    <w:r w:rsidR="005E5165" w:rsidRPr="009332B4">
      <w:rPr>
        <w:b/>
        <w:bCs/>
        <w:color w:val="007370"/>
        <w:szCs w:val="24"/>
      </w:rPr>
      <w:t>River Consulting Group</w:t>
    </w:r>
  </w:p>
  <w:p w:rsidR="005E5165" w:rsidRPr="000B4E22" w:rsidRDefault="005E5165" w:rsidP="00333013">
    <w:pPr>
      <w:pStyle w:val="Footer"/>
      <w:spacing w:before="0" w:beforeAutospacing="0" w:after="0" w:afterAutospacing="0"/>
      <w:jc w:val="center"/>
      <w:rPr>
        <w:color w:val="007370"/>
        <w:sz w:val="18"/>
        <w:szCs w:val="18"/>
      </w:rPr>
    </w:pPr>
    <w:r w:rsidRPr="009332B4">
      <w:rPr>
        <w:color w:val="007370"/>
        <w:sz w:val="18"/>
        <w:szCs w:val="18"/>
      </w:rPr>
      <w:t xml:space="preserve">Proposal to Conduct a Utility Management Audit </w:t>
    </w:r>
  </w:p>
  <w:p w:rsidR="005E5165" w:rsidRPr="00297898" w:rsidRDefault="005E5165" w:rsidP="00333013">
    <w:pPr>
      <w:pStyle w:val="Footer"/>
      <w:spacing w:before="0" w:beforeAutospacing="0" w:after="0" w:afterAutospacing="0"/>
      <w:jc w:val="center"/>
      <w:rPr>
        <w:color w:val="007370"/>
        <w:sz w:val="18"/>
        <w:szCs w:val="18"/>
      </w:rPr>
    </w:pPr>
    <w:r w:rsidRPr="009332B4">
      <w:rPr>
        <w:color w:val="007370"/>
        <w:sz w:val="18"/>
        <w:szCs w:val="18"/>
      </w:rPr>
      <w:t>(Case 1</w:t>
    </w:r>
    <w:r>
      <w:rPr>
        <w:color w:val="007370"/>
        <w:sz w:val="18"/>
        <w:szCs w:val="18"/>
      </w:rPr>
      <w:t>1</w:t>
    </w:r>
    <w:r w:rsidRPr="009332B4">
      <w:rPr>
        <w:color w:val="007370"/>
        <w:sz w:val="18"/>
        <w:szCs w:val="18"/>
      </w:rPr>
      <w:t>-</w:t>
    </w:r>
    <w:r>
      <w:rPr>
        <w:color w:val="007370"/>
        <w:sz w:val="18"/>
        <w:szCs w:val="18"/>
      </w:rPr>
      <w:t>G</w:t>
    </w:r>
    <w:r w:rsidRPr="009332B4">
      <w:rPr>
        <w:color w:val="007370"/>
        <w:sz w:val="18"/>
        <w:szCs w:val="18"/>
      </w:rPr>
      <w:t>-05</w:t>
    </w:r>
    <w:r>
      <w:rPr>
        <w:color w:val="007370"/>
        <w:sz w:val="18"/>
        <w:szCs w:val="18"/>
      </w:rPr>
      <w:t>80</w:t>
    </w:r>
    <w:r w:rsidRPr="009332B4">
      <w:rPr>
        <w:color w:val="007370"/>
        <w:sz w:val="18"/>
        <w:szCs w:val="18"/>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0B4E22" w:rsidRDefault="00B703F5" w:rsidP="00333013">
    <w:pPr>
      <w:pStyle w:val="Footer"/>
      <w:spacing w:before="120" w:beforeAutospacing="0" w:after="0" w:afterAutospacing="0"/>
      <w:jc w:val="center"/>
      <w:rPr>
        <w:b/>
        <w:bCs/>
        <w:color w:val="007370"/>
        <w:szCs w:val="24"/>
      </w:rPr>
    </w:pPr>
    <w:r w:rsidRPr="00B703F5">
      <w:rPr>
        <w:noProof/>
      </w:rPr>
      <w:pict>
        <v:line id="_x0000_s2062" style="position:absolute;left:0;text-align:left;z-index:251658240" from="1.5pt,2.65pt" to="478.5pt,2.65pt" strokecolor="#007370" strokeweight="1pt"/>
      </w:pict>
    </w:r>
    <w:r w:rsidR="005E5165" w:rsidRPr="009332B4">
      <w:rPr>
        <w:b/>
        <w:bCs/>
        <w:color w:val="007370"/>
        <w:szCs w:val="24"/>
      </w:rPr>
      <w:t>River Consulting Group</w:t>
    </w:r>
  </w:p>
  <w:p w:rsidR="005E5165" w:rsidRPr="000B4E22" w:rsidRDefault="005E5165" w:rsidP="00333013">
    <w:pPr>
      <w:pStyle w:val="Footer"/>
      <w:spacing w:before="0" w:beforeAutospacing="0" w:after="0" w:afterAutospacing="0"/>
      <w:jc w:val="center"/>
      <w:rPr>
        <w:color w:val="007370"/>
        <w:sz w:val="18"/>
        <w:szCs w:val="18"/>
      </w:rPr>
    </w:pPr>
    <w:r w:rsidRPr="009332B4">
      <w:rPr>
        <w:color w:val="007370"/>
        <w:sz w:val="18"/>
        <w:szCs w:val="18"/>
      </w:rPr>
      <w:t xml:space="preserve">Proposal to Conduct a Utility Management Audit </w:t>
    </w:r>
  </w:p>
  <w:p w:rsidR="005E5165" w:rsidRPr="00297898" w:rsidRDefault="005E5165" w:rsidP="00333013">
    <w:pPr>
      <w:pStyle w:val="Footer"/>
      <w:spacing w:before="0" w:beforeAutospacing="0" w:after="0" w:afterAutospacing="0"/>
      <w:jc w:val="center"/>
      <w:rPr>
        <w:color w:val="007370"/>
        <w:sz w:val="18"/>
        <w:szCs w:val="18"/>
      </w:rPr>
    </w:pPr>
    <w:r w:rsidRPr="009332B4">
      <w:rPr>
        <w:color w:val="007370"/>
        <w:sz w:val="18"/>
        <w:szCs w:val="18"/>
      </w:rPr>
      <w:t>(Case 1</w:t>
    </w:r>
    <w:r>
      <w:rPr>
        <w:color w:val="007370"/>
        <w:sz w:val="18"/>
        <w:szCs w:val="18"/>
      </w:rPr>
      <w:t>1</w:t>
    </w:r>
    <w:r w:rsidRPr="009332B4">
      <w:rPr>
        <w:color w:val="007370"/>
        <w:sz w:val="18"/>
        <w:szCs w:val="18"/>
      </w:rPr>
      <w:t>-</w:t>
    </w:r>
    <w:r>
      <w:rPr>
        <w:color w:val="007370"/>
        <w:sz w:val="18"/>
        <w:szCs w:val="18"/>
      </w:rPr>
      <w:t>G</w:t>
    </w:r>
    <w:r w:rsidRPr="009332B4">
      <w:rPr>
        <w:color w:val="007370"/>
        <w:sz w:val="18"/>
        <w:szCs w:val="18"/>
      </w:rPr>
      <w:t>-05</w:t>
    </w:r>
    <w:r>
      <w:rPr>
        <w:color w:val="007370"/>
        <w:sz w:val="18"/>
        <w:szCs w:val="18"/>
      </w:rPr>
      <w:t>80</w:t>
    </w:r>
    <w:r w:rsidRPr="009332B4">
      <w:rPr>
        <w:color w:val="007370"/>
        <w:sz w:val="18"/>
        <w:szCs w:val="18"/>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0B4E22" w:rsidRDefault="00B703F5" w:rsidP="00333013">
    <w:pPr>
      <w:pStyle w:val="Footer"/>
      <w:spacing w:before="120" w:beforeAutospacing="0" w:after="0" w:afterAutospacing="0"/>
      <w:jc w:val="center"/>
      <w:rPr>
        <w:b/>
        <w:bCs/>
        <w:color w:val="007370"/>
        <w:szCs w:val="24"/>
      </w:rPr>
    </w:pPr>
    <w:r w:rsidRPr="00B703F5">
      <w:rPr>
        <w:noProof/>
      </w:rPr>
      <w:pict>
        <v:line id="_x0000_s2066" style="position:absolute;left:0;text-align:left;z-index:251662336" from="9pt,4.8pt" to="738pt,4.8pt" strokecolor="#007370" strokeweight="1pt"/>
      </w:pict>
    </w:r>
    <w:r w:rsidR="005E5165" w:rsidRPr="009332B4">
      <w:rPr>
        <w:b/>
        <w:bCs/>
        <w:color w:val="007370"/>
        <w:szCs w:val="24"/>
      </w:rPr>
      <w:t>River Consulting Group</w:t>
    </w:r>
  </w:p>
  <w:p w:rsidR="005E5165" w:rsidRPr="000B4E22" w:rsidRDefault="005E5165" w:rsidP="00333013">
    <w:pPr>
      <w:pStyle w:val="Footer"/>
      <w:spacing w:before="0" w:beforeAutospacing="0" w:after="0" w:afterAutospacing="0"/>
      <w:jc w:val="center"/>
      <w:rPr>
        <w:color w:val="007370"/>
        <w:sz w:val="18"/>
        <w:szCs w:val="18"/>
      </w:rPr>
    </w:pPr>
    <w:r w:rsidRPr="009332B4">
      <w:rPr>
        <w:color w:val="007370"/>
        <w:sz w:val="18"/>
        <w:szCs w:val="18"/>
      </w:rPr>
      <w:t xml:space="preserve">Proposal to Conduct a Utility Management Audit </w:t>
    </w:r>
  </w:p>
  <w:p w:rsidR="005E5165" w:rsidRPr="00297898" w:rsidRDefault="005E5165" w:rsidP="00333013">
    <w:pPr>
      <w:pStyle w:val="Footer"/>
      <w:spacing w:before="0" w:beforeAutospacing="0" w:after="0" w:afterAutospacing="0"/>
      <w:jc w:val="center"/>
      <w:rPr>
        <w:color w:val="007370"/>
        <w:sz w:val="18"/>
        <w:szCs w:val="18"/>
      </w:rPr>
    </w:pPr>
    <w:r w:rsidRPr="009332B4">
      <w:rPr>
        <w:color w:val="007370"/>
        <w:sz w:val="18"/>
        <w:szCs w:val="18"/>
      </w:rPr>
      <w:t>(Case 1</w:t>
    </w:r>
    <w:r>
      <w:rPr>
        <w:color w:val="007370"/>
        <w:sz w:val="18"/>
        <w:szCs w:val="18"/>
      </w:rPr>
      <w:t>1</w:t>
    </w:r>
    <w:r w:rsidRPr="009332B4">
      <w:rPr>
        <w:color w:val="007370"/>
        <w:sz w:val="18"/>
        <w:szCs w:val="18"/>
      </w:rPr>
      <w:t>-</w:t>
    </w:r>
    <w:r>
      <w:rPr>
        <w:color w:val="007370"/>
        <w:sz w:val="18"/>
        <w:szCs w:val="18"/>
      </w:rPr>
      <w:t>G</w:t>
    </w:r>
    <w:r w:rsidRPr="009332B4">
      <w:rPr>
        <w:color w:val="007370"/>
        <w:sz w:val="18"/>
        <w:szCs w:val="18"/>
      </w:rPr>
      <w:t>-05</w:t>
    </w:r>
    <w:r>
      <w:rPr>
        <w:color w:val="007370"/>
        <w:sz w:val="18"/>
        <w:szCs w:val="18"/>
      </w:rPr>
      <w:t>58</w:t>
    </w:r>
    <w:r w:rsidRPr="009332B4">
      <w:rPr>
        <w:color w:val="007370"/>
        <w:sz w:val="18"/>
        <w:szCs w:val="18"/>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0B4E22" w:rsidRDefault="00B703F5" w:rsidP="00333013">
    <w:pPr>
      <w:pStyle w:val="Footer"/>
      <w:spacing w:before="120" w:beforeAutospacing="0" w:after="0" w:afterAutospacing="0"/>
      <w:jc w:val="center"/>
      <w:rPr>
        <w:b/>
        <w:bCs/>
        <w:color w:val="007370"/>
        <w:szCs w:val="24"/>
      </w:rPr>
    </w:pPr>
    <w:r w:rsidRPr="00B703F5">
      <w:rPr>
        <w:noProof/>
      </w:rPr>
      <w:pict>
        <v:line id="_x0000_s2067" style="position:absolute;left:0;text-align:left;z-index:251663360" from="1.5pt,2.65pt" to="478.5pt,2.65pt" strokecolor="#007370" strokeweight="1pt"/>
      </w:pict>
    </w:r>
    <w:r w:rsidR="005E5165" w:rsidRPr="009332B4">
      <w:rPr>
        <w:b/>
        <w:bCs/>
        <w:color w:val="007370"/>
        <w:szCs w:val="24"/>
      </w:rPr>
      <w:t>River Consulting Group</w:t>
    </w:r>
  </w:p>
  <w:p w:rsidR="005E5165" w:rsidRPr="000B4E22" w:rsidRDefault="005E5165" w:rsidP="00333013">
    <w:pPr>
      <w:pStyle w:val="Footer"/>
      <w:spacing w:before="0" w:beforeAutospacing="0" w:after="0" w:afterAutospacing="0"/>
      <w:jc w:val="center"/>
      <w:rPr>
        <w:color w:val="007370"/>
        <w:sz w:val="18"/>
        <w:szCs w:val="18"/>
      </w:rPr>
    </w:pPr>
    <w:r w:rsidRPr="009332B4">
      <w:rPr>
        <w:color w:val="007370"/>
        <w:sz w:val="18"/>
        <w:szCs w:val="18"/>
      </w:rPr>
      <w:t xml:space="preserve">Proposal to Conduct a Utility Management Audit </w:t>
    </w:r>
  </w:p>
  <w:p w:rsidR="005E5165" w:rsidRPr="00297898" w:rsidRDefault="005E5165" w:rsidP="00333013">
    <w:pPr>
      <w:pStyle w:val="Footer"/>
      <w:spacing w:before="0" w:beforeAutospacing="0" w:after="0" w:afterAutospacing="0"/>
      <w:jc w:val="center"/>
      <w:rPr>
        <w:color w:val="007370"/>
        <w:sz w:val="18"/>
        <w:szCs w:val="18"/>
      </w:rPr>
    </w:pPr>
    <w:r w:rsidRPr="009654DC">
      <w:rPr>
        <w:color w:val="007370"/>
        <w:sz w:val="18"/>
        <w:szCs w:val="18"/>
      </w:rPr>
      <w:t>(Case 11-G-0580)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68E" w:rsidRDefault="0076168E" w:rsidP="00333013">
      <w:pPr>
        <w:spacing w:before="0" w:after="0"/>
      </w:pPr>
      <w:r>
        <w:separator/>
      </w:r>
    </w:p>
  </w:footnote>
  <w:footnote w:type="continuationSeparator" w:id="0">
    <w:p w:rsidR="0076168E" w:rsidRDefault="0076168E" w:rsidP="00333013">
      <w:pPr>
        <w:spacing w:before="0" w:after="0"/>
      </w:pPr>
      <w:r>
        <w:continuationSeparator/>
      </w:r>
    </w:p>
  </w:footnote>
  <w:footnote w:id="1">
    <w:p w:rsidR="005E5165" w:rsidRDefault="005E5165" w:rsidP="00333013">
      <w:pPr>
        <w:pStyle w:val="FootnoteText"/>
        <w:jc w:val="both"/>
      </w:pPr>
      <w:r>
        <w:rPr>
          <w:rStyle w:val="FootnoteReference"/>
          <w:rFonts w:ascii="Calibri" w:hAnsi="Calibri" w:cs="Cambria"/>
          <w:sz w:val="20"/>
        </w:rPr>
        <w:footnoteRef/>
      </w:r>
      <w:r w:rsidRPr="009332B4">
        <w:rPr>
          <w:rFonts w:ascii="Calibri" w:hAnsi="Calibri"/>
          <w:sz w:val="20"/>
        </w:rPr>
        <w:t xml:space="preserve"> To help ensure that the standards continue to meet the needs of the audit community and the public it serves, the Comptroller General of the United States appointed the Advisory Council on Government Auditing Standards to review the standards and recommend necessary changes. The Advisory released an exposure draft in August 2010 presenting recommended changes to the previously revised standards established in July 2007. The RCG audit will take the revisions set forth in the August 2010 exposure draft into account anticipating that revisions to the 2007 </w:t>
      </w:r>
      <w:r w:rsidRPr="00057F9C">
        <w:rPr>
          <w:rFonts w:ascii="Calibri" w:hAnsi="Calibri"/>
          <w:sz w:val="20"/>
        </w:rPr>
        <w:t>GAGAS</w:t>
      </w:r>
      <w:r w:rsidRPr="009332B4">
        <w:rPr>
          <w:rFonts w:ascii="Calibri" w:hAnsi="Calibri"/>
          <w:sz w:val="20"/>
        </w:rPr>
        <w:t xml:space="preserve"> </w:t>
      </w:r>
      <w:proofErr w:type="gramStart"/>
      <w:r w:rsidRPr="009332B4">
        <w:rPr>
          <w:rFonts w:ascii="Calibri" w:hAnsi="Calibri"/>
          <w:sz w:val="20"/>
        </w:rPr>
        <w:t>will be adopted</w:t>
      </w:r>
      <w:proofErr w:type="gramEnd"/>
      <w:r w:rsidRPr="009332B4">
        <w:rPr>
          <w:rFonts w:ascii="Calibri" w:hAnsi="Calibri"/>
          <w:sz w:val="20"/>
        </w:rPr>
        <w:t xml:space="preserve"> in 2011.</w:t>
      </w:r>
    </w:p>
  </w:footnote>
  <w:footnote w:id="2">
    <w:p w:rsidR="005E5165" w:rsidRPr="001360E4" w:rsidRDefault="005E5165" w:rsidP="00333013">
      <w:pPr>
        <w:pStyle w:val="FootnoteText"/>
        <w:jc w:val="both"/>
        <w:rPr>
          <w:rFonts w:ascii="Calibri" w:hAnsi="Calibri"/>
        </w:rPr>
      </w:pPr>
      <w:r w:rsidRPr="009B1C16">
        <w:rPr>
          <w:rStyle w:val="FootnoteReference"/>
          <w:rFonts w:cs="Cambria"/>
          <w:sz w:val="20"/>
        </w:rPr>
        <w:footnoteRef/>
      </w:r>
      <w:r w:rsidRPr="009B1C16">
        <w:rPr>
          <w:sz w:val="20"/>
        </w:rPr>
        <w:t xml:space="preserve"> </w:t>
      </w:r>
      <w:r w:rsidRPr="001360E4">
        <w:rPr>
          <w:rFonts w:ascii="Calibri" w:hAnsi="Calibri"/>
          <w:sz w:val="20"/>
        </w:rPr>
        <w:t xml:space="preserve">State of New York Department of Public Service, </w:t>
      </w:r>
      <w:proofErr w:type="gramStart"/>
      <w:r w:rsidRPr="001360E4">
        <w:rPr>
          <w:rFonts w:ascii="Calibri" w:hAnsi="Calibri"/>
          <w:i/>
          <w:iCs/>
          <w:sz w:val="20"/>
        </w:rPr>
        <w:t>The</w:t>
      </w:r>
      <w:proofErr w:type="gramEnd"/>
      <w:r w:rsidRPr="001360E4">
        <w:rPr>
          <w:rFonts w:ascii="Calibri" w:hAnsi="Calibri"/>
          <w:i/>
          <w:iCs/>
          <w:sz w:val="20"/>
        </w:rPr>
        <w:t xml:space="preserve"> Guide: A Guide for Consultants Submitting Proposals for Management and Operations Audits</w:t>
      </w:r>
      <w:r w:rsidRPr="001360E4">
        <w:rPr>
          <w:rFonts w:ascii="Calibri" w:hAnsi="Calibri"/>
          <w:sz w:val="20"/>
        </w:rPr>
        <w:t xml:space="preserve">. </w:t>
      </w:r>
      <w:r>
        <w:rPr>
          <w:rFonts w:ascii="Calibri" w:hAnsi="Calibri"/>
          <w:sz w:val="20"/>
        </w:rPr>
        <w:t>January</w:t>
      </w:r>
      <w:r w:rsidRPr="001360E4">
        <w:rPr>
          <w:rFonts w:ascii="Calibri" w:hAnsi="Calibri"/>
          <w:sz w:val="20"/>
        </w:rPr>
        <w:t xml:space="preserve"> </w:t>
      </w:r>
      <w:r>
        <w:rPr>
          <w:rFonts w:ascii="Calibri" w:hAnsi="Calibri"/>
          <w:sz w:val="20"/>
        </w:rPr>
        <w:t>4</w:t>
      </w:r>
      <w:r w:rsidRPr="001360E4">
        <w:rPr>
          <w:rFonts w:ascii="Calibri" w:hAnsi="Calibri"/>
          <w:sz w:val="20"/>
        </w:rPr>
        <w:t>, 201</w:t>
      </w:r>
      <w:r>
        <w:rPr>
          <w:rFonts w:ascii="Calibri" w:hAnsi="Calibri"/>
          <w:sz w:val="20"/>
        </w:rPr>
        <w:t>2</w:t>
      </w:r>
      <w:r w:rsidRPr="001360E4">
        <w:rPr>
          <w:rFonts w:ascii="Calibri" w:hAnsi="Calibri"/>
          <w:sz w:val="20"/>
        </w:rPr>
        <w:t xml:space="preserve"> </w:t>
      </w:r>
    </w:p>
  </w:footnote>
  <w:footnote w:id="3">
    <w:p w:rsidR="005E5165" w:rsidRPr="00BD63EE" w:rsidRDefault="005E5165" w:rsidP="00333013">
      <w:pPr>
        <w:pStyle w:val="FootnoteText"/>
        <w:spacing w:beforeAutospacing="0" w:afterAutospacing="0"/>
        <w:rPr>
          <w:sz w:val="20"/>
        </w:rPr>
      </w:pPr>
      <w:r w:rsidRPr="00BD63EE">
        <w:rPr>
          <w:rStyle w:val="FootnoteReference"/>
          <w:sz w:val="20"/>
        </w:rPr>
        <w:footnoteRef/>
      </w:r>
      <w:r w:rsidRPr="00BD63EE">
        <w:rPr>
          <w:sz w:val="20"/>
        </w:rPr>
        <w:t xml:space="preserve"> As stated in the New York Department of Public Service’s RFP 11-G-0580, dated 01-19-2012.</w:t>
      </w:r>
    </w:p>
  </w:footnote>
  <w:footnote w:id="4">
    <w:p w:rsidR="005E5165" w:rsidRPr="00595EF2" w:rsidRDefault="005E5165" w:rsidP="00333013">
      <w:pPr>
        <w:pStyle w:val="FootnoteText"/>
        <w:spacing w:beforeAutospacing="0" w:afterAutospacing="0"/>
      </w:pPr>
      <w:r w:rsidRPr="00BD63EE">
        <w:rPr>
          <w:rStyle w:val="FootnoteReference"/>
          <w:sz w:val="20"/>
        </w:rPr>
        <w:footnoteRef/>
      </w:r>
      <w:r w:rsidRPr="00BD63EE">
        <w:rPr>
          <w:sz w:val="20"/>
        </w:rPr>
        <w:t xml:space="preserve"> </w:t>
      </w:r>
      <w:r>
        <w:rPr>
          <w:sz w:val="20"/>
        </w:rPr>
        <w:t>Ibid.</w:t>
      </w:r>
    </w:p>
  </w:footnote>
  <w:footnote w:id="5">
    <w:p w:rsidR="005E5165" w:rsidRPr="0053116D" w:rsidRDefault="005E5165" w:rsidP="00333013">
      <w:pPr>
        <w:pStyle w:val="FootnoteText"/>
      </w:pPr>
      <w:r w:rsidRPr="0053116D">
        <w:rPr>
          <w:rStyle w:val="FootnoteReference"/>
          <w:rFonts w:cs="Cambria"/>
        </w:rPr>
        <w:footnoteRef/>
      </w:r>
      <w:r w:rsidRPr="0053116D">
        <w:t xml:space="preserve"> Case 11-</w:t>
      </w:r>
      <w:r>
        <w:t>G</w:t>
      </w:r>
      <w:r w:rsidRPr="0053116D">
        <w:t xml:space="preserve">-0580 – The RFP, 1.3 </w:t>
      </w:r>
      <w:r>
        <w:t>Key Events/Timeline</w:t>
      </w:r>
    </w:p>
  </w:footnote>
  <w:footnote w:id="6">
    <w:p w:rsidR="005E5165" w:rsidRDefault="005E5165" w:rsidP="00333013">
      <w:pPr>
        <w:pStyle w:val="FootnoteText"/>
      </w:pPr>
      <w:r>
        <w:rPr>
          <w:rStyle w:val="FootnoteReference"/>
          <w:rFonts w:ascii="Times New Roman" w:hAnsi="Times New Roman"/>
          <w:sz w:val="20"/>
        </w:rPr>
        <w:footnoteRef/>
      </w:r>
      <w:r w:rsidRPr="009332B4">
        <w:rPr>
          <w:rFonts w:ascii="Calibri" w:hAnsi="Calibri"/>
          <w:sz w:val="20"/>
        </w:rPr>
        <w:t xml:space="preserve"> State of New York, Department of Public Service, </w:t>
      </w:r>
      <w:r>
        <w:rPr>
          <w:rFonts w:ascii="Calibri" w:hAnsi="Calibri"/>
          <w:sz w:val="20"/>
        </w:rPr>
        <w:t>The</w:t>
      </w:r>
      <w:r w:rsidRPr="009332B4">
        <w:rPr>
          <w:rFonts w:ascii="Calibri" w:hAnsi="Calibri"/>
          <w:sz w:val="20"/>
        </w:rPr>
        <w:t xml:space="preserve"> Guide for Consultants Submitting Proposals for Management and Operations Audits, </w:t>
      </w:r>
      <w:r>
        <w:rPr>
          <w:rFonts w:ascii="Calibri" w:hAnsi="Calibri"/>
          <w:sz w:val="20"/>
        </w:rPr>
        <w:t>January</w:t>
      </w:r>
      <w:r w:rsidRPr="009332B4">
        <w:rPr>
          <w:rFonts w:ascii="Calibri" w:hAnsi="Calibri"/>
          <w:sz w:val="20"/>
        </w:rPr>
        <w:t xml:space="preserve"> </w:t>
      </w:r>
      <w:r>
        <w:rPr>
          <w:rFonts w:ascii="Calibri" w:hAnsi="Calibri"/>
          <w:sz w:val="20"/>
        </w:rPr>
        <w:t>4</w:t>
      </w:r>
      <w:r w:rsidRPr="009332B4">
        <w:rPr>
          <w:rFonts w:ascii="Calibri" w:hAnsi="Calibri"/>
          <w:sz w:val="20"/>
        </w:rPr>
        <w:t>, 201</w:t>
      </w:r>
      <w:r>
        <w:rPr>
          <w:rFonts w:ascii="Calibri" w:hAnsi="Calibri"/>
          <w:sz w:val="20"/>
        </w:rPr>
        <w:t>2</w:t>
      </w:r>
      <w:r w:rsidRPr="009332B4">
        <w:rPr>
          <w:rFonts w:ascii="Calibri" w:hAnsi="Calibri"/>
          <w:sz w:val="20"/>
        </w:rPr>
        <w:t xml:space="preserve">, </w:t>
      </w:r>
      <w:r w:rsidRPr="008D3CEC">
        <w:rPr>
          <w:rFonts w:ascii="Calibri" w:hAnsi="Calibri"/>
          <w:sz w:val="20"/>
        </w:rPr>
        <w:t>page 1</w:t>
      </w:r>
      <w:r>
        <w:rPr>
          <w:rFonts w:ascii="Calibri" w:hAnsi="Calibri"/>
          <w:sz w:val="20"/>
        </w:rPr>
        <w:t>8-19.</w:t>
      </w:r>
    </w:p>
  </w:footnote>
  <w:footnote w:id="7">
    <w:p w:rsidR="005E5165" w:rsidRDefault="005E5165" w:rsidP="00333013">
      <w:pPr>
        <w:pStyle w:val="Default"/>
        <w:jc w:val="both"/>
      </w:pPr>
      <w:r w:rsidRPr="0026160E">
        <w:rPr>
          <w:rStyle w:val="FootnoteReference"/>
          <w:rFonts w:ascii="Calibri" w:hAnsi="Calibri"/>
          <w:sz w:val="20"/>
          <w:szCs w:val="20"/>
        </w:rPr>
        <w:footnoteRef/>
      </w:r>
      <w:r w:rsidRPr="0026160E">
        <w:rPr>
          <w:rFonts w:ascii="Calibri" w:hAnsi="Calibri"/>
          <w:sz w:val="20"/>
          <w:szCs w:val="20"/>
        </w:rPr>
        <w:t xml:space="preserve"> RCG recommends that discussions involving </w:t>
      </w:r>
      <w:r w:rsidRPr="0026160E">
        <w:rPr>
          <w:rFonts w:ascii="Calibri" w:hAnsi="Calibri" w:cs="Calibri"/>
          <w:sz w:val="20"/>
          <w:szCs w:val="20"/>
        </w:rPr>
        <w:t>highly sensitive issues take place as independent conference calls scheduled pursuant to the directions of the project manager for the DPS Staff.</w:t>
      </w:r>
    </w:p>
  </w:footnote>
  <w:footnote w:id="8">
    <w:p w:rsidR="005E5165" w:rsidRPr="00D2036D" w:rsidRDefault="005E5165" w:rsidP="00333013">
      <w:pPr>
        <w:pStyle w:val="FootnoteText"/>
        <w:spacing w:beforeAutospacing="0" w:afterAutospacing="0"/>
      </w:pPr>
      <w:r>
        <w:rPr>
          <w:rStyle w:val="FootnoteReference"/>
        </w:rPr>
        <w:footnoteRef/>
      </w:r>
      <w:r>
        <w:t xml:space="preserve"> </w:t>
      </w:r>
      <w:r w:rsidRPr="00D2036D">
        <w:rPr>
          <w:sz w:val="18"/>
          <w:szCs w:val="18"/>
        </w:rPr>
        <w:t xml:space="preserve">RCG’s pricing as quoted in this proposal </w:t>
      </w:r>
      <w:proofErr w:type="gramStart"/>
      <w:r w:rsidRPr="00D2036D">
        <w:rPr>
          <w:sz w:val="18"/>
          <w:szCs w:val="18"/>
        </w:rPr>
        <w:t>is based</w:t>
      </w:r>
      <w:proofErr w:type="gramEnd"/>
      <w:r w:rsidRPr="00D2036D">
        <w:rPr>
          <w:sz w:val="18"/>
          <w:szCs w:val="18"/>
        </w:rPr>
        <w:t xml:space="preserve"> on strict adherence to the work as outlined in our proposal. Any additional reviews not included in the </w:t>
      </w:r>
      <w:r>
        <w:rPr>
          <w:sz w:val="18"/>
          <w:szCs w:val="18"/>
        </w:rPr>
        <w:t xml:space="preserve">proposal </w:t>
      </w:r>
      <w:proofErr w:type="gramStart"/>
      <w:r>
        <w:rPr>
          <w:sz w:val="18"/>
          <w:szCs w:val="18"/>
        </w:rPr>
        <w:t>will be negotiated</w:t>
      </w:r>
      <w:proofErr w:type="gramEnd"/>
      <w:r>
        <w:rPr>
          <w:sz w:val="18"/>
          <w:szCs w:val="18"/>
        </w:rPr>
        <w:t xml:space="preserve"> </w:t>
      </w:r>
      <w:r w:rsidRPr="00D2036D">
        <w:rPr>
          <w:sz w:val="18"/>
          <w:szCs w:val="18"/>
        </w:rPr>
        <w:t>if they are surfaced.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826268" w:rsidRDefault="005E5165" w:rsidP="00333013">
    <w:pPr>
      <w:pStyle w:val="Header"/>
      <w:spacing w:before="0" w:beforeAutospacing="0" w:after="0" w:afterAutospacing="0"/>
      <w:rPr>
        <w:rFonts w:cs="Calibri"/>
      </w:rPr>
    </w:pPr>
    <w:r w:rsidRPr="00826268">
      <w:rPr>
        <w:rFonts w:cs="Calibri"/>
      </w:rPr>
      <w:t>Mr. Jeremy Routhier-James</w:t>
    </w:r>
  </w:p>
  <w:p w:rsidR="005E5165" w:rsidRPr="00826268" w:rsidRDefault="005E5165" w:rsidP="00333013">
    <w:pPr>
      <w:pStyle w:val="Header"/>
      <w:spacing w:before="0" w:beforeAutospacing="0" w:after="0" w:afterAutospacing="0"/>
      <w:rPr>
        <w:rFonts w:cs="Calibri"/>
      </w:rPr>
    </w:pPr>
    <w:r w:rsidRPr="00826268">
      <w:rPr>
        <w:rFonts w:cs="Calibri"/>
      </w:rPr>
      <w:t>Page 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74" style="position:absolute;left:0;text-align:left;z-index:251666432" from="0,13.5pt" to="477pt,13.5pt" strokecolor="#007370" strokeweight="1pt"/>
      </w:pict>
    </w:r>
    <w:r w:rsidR="005E5165">
      <w:rPr>
        <w:b w:val="0"/>
        <w:color w:val="007370"/>
        <w:sz w:val="20"/>
      </w:rPr>
      <w:t>VI. Schedules and Budgets</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80</w:t>
    </w:r>
    <w:r w:rsidRPr="009332B4">
      <w:rPr>
        <w:rStyle w:val="PageNumber"/>
        <w:rFonts w:cs="Calibri"/>
        <w:color w:val="007370"/>
        <w:sz w:val="20"/>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12600"/>
      </w:tabs>
      <w:spacing w:before="0" w:beforeAutospacing="0" w:afterAutospacing="0"/>
      <w:ind w:left="720"/>
      <w:rPr>
        <w:b w:val="0"/>
        <w:bCs/>
        <w:color w:val="007370"/>
        <w:sz w:val="20"/>
      </w:rPr>
    </w:pPr>
    <w:r w:rsidRPr="00B703F5">
      <w:rPr>
        <w:noProof/>
      </w:rPr>
      <w:pict>
        <v:line id="_x0000_s2059" style="position:absolute;left:0;text-align:left;z-index:251656192" from="-1.45pt,18pt" to="628.55pt,18pt" strokecolor="#007370" strokeweight="1pt"/>
      </w:pict>
    </w:r>
    <w:r w:rsidR="005E5165" w:rsidRPr="009332B4">
      <w:rPr>
        <w:b w:val="0"/>
        <w:color w:val="007370"/>
        <w:sz w:val="20"/>
      </w:rPr>
      <w:t xml:space="preserve">VI. Schedules and Budgets </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82</w:t>
    </w:r>
    <w:r w:rsidRPr="009332B4">
      <w:rPr>
        <w:rStyle w:val="PageNumber"/>
        <w:rFonts w:cs="Calibri"/>
        <w:color w:val="007370"/>
        <w:sz w:val="20"/>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left" w:pos="9360"/>
        <w:tab w:val="right" w:pos="12600"/>
      </w:tabs>
      <w:spacing w:before="0" w:beforeAutospacing="0" w:afterAutospacing="0"/>
      <w:ind w:left="720"/>
      <w:rPr>
        <w:b w:val="0"/>
        <w:bCs/>
        <w:color w:val="007370"/>
        <w:sz w:val="20"/>
      </w:rPr>
    </w:pPr>
    <w:r w:rsidRPr="00B703F5">
      <w:rPr>
        <w:noProof/>
      </w:rPr>
      <w:pict>
        <v:line id="_x0000_s2061" style="position:absolute;left:0;text-align:left;z-index:251657216" from="3pt,16.2pt" to="480pt,16.2pt" strokecolor="#007370" strokeweight="1pt"/>
      </w:pict>
    </w:r>
    <w:r w:rsidR="005E5165" w:rsidRPr="009332B4">
      <w:rPr>
        <w:b w:val="0"/>
        <w:color w:val="007370"/>
        <w:sz w:val="20"/>
      </w:rPr>
      <w:t xml:space="preserve">VI. Schedules and Budgets </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83</w:t>
    </w:r>
    <w:r w:rsidRPr="009332B4">
      <w:rPr>
        <w:rStyle w:val="PageNumber"/>
        <w:rFonts w:cs="Calibri"/>
        <w:color w:val="007370"/>
        <w:sz w:val="20"/>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14760"/>
      </w:tabs>
      <w:spacing w:before="0" w:beforeAutospacing="0" w:afterAutospacing="0"/>
      <w:ind w:left="720" w:right="32"/>
      <w:rPr>
        <w:b w:val="0"/>
        <w:bCs/>
        <w:color w:val="007370"/>
        <w:sz w:val="20"/>
      </w:rPr>
    </w:pPr>
    <w:r w:rsidRPr="00B703F5">
      <w:rPr>
        <w:noProof/>
      </w:rPr>
      <w:pict>
        <v:line id="_x0000_s2065" style="position:absolute;left:0;text-align:left;z-index:251661312" from="0,17.65pt" to="738pt,17.65pt" strokecolor="#007370" strokeweight="1pt"/>
      </w:pict>
    </w:r>
    <w:r w:rsidR="005E5165" w:rsidRPr="009332B4">
      <w:rPr>
        <w:b w:val="0"/>
        <w:color w:val="007370"/>
        <w:sz w:val="20"/>
      </w:rPr>
      <w:t xml:space="preserve">VI. Schedules and Budgets </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84</w:t>
    </w:r>
    <w:r w:rsidRPr="009332B4">
      <w:rPr>
        <w:rStyle w:val="PageNumber"/>
        <w:rFonts w:cs="Calibri"/>
        <w:color w:val="007370"/>
        <w:sz w:val="20"/>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pPr>
      <w:pStyle w:val="Heading2"/>
      <w:tabs>
        <w:tab w:val="left" w:pos="9360"/>
        <w:tab w:val="right" w:pos="12600"/>
      </w:tabs>
      <w:spacing w:before="0" w:beforeAutospacing="0" w:afterAutospacing="0"/>
      <w:rPr>
        <w:b w:val="0"/>
        <w:bCs/>
        <w:color w:val="007370"/>
        <w:sz w:val="20"/>
      </w:rPr>
    </w:pPr>
    <w:r w:rsidRPr="00B703F5">
      <w:rPr>
        <w:noProof/>
      </w:rPr>
      <w:pict>
        <v:line id="_x0000_s2064" style="position:absolute;left:0;text-align:left;z-index:251660288" from="3pt,16.2pt" to="480pt,16.2pt" strokecolor="#007370" strokeweight="1pt"/>
      </w:pict>
    </w:r>
    <w:r w:rsidR="005E5165" w:rsidRPr="009332B4">
      <w:rPr>
        <w:b w:val="0"/>
        <w:color w:val="007370"/>
        <w:sz w:val="20"/>
      </w:rPr>
      <w:t xml:space="preserve">VI. Schedules and Budgets </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85</w:t>
    </w:r>
    <w:r w:rsidRPr="009332B4">
      <w:rPr>
        <w:rStyle w:val="PageNumber"/>
        <w:rFonts w:cs="Calibri"/>
        <w:color w:val="007370"/>
        <w:sz w:val="20"/>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63" style="position:absolute;left:0;text-align:left;z-index:251652096" from="0,12.6pt" to="477pt,12.6pt" strokecolor="#007370" strokeweight="1pt"/>
      </w:pict>
    </w:r>
    <w:r w:rsidR="005E5165">
      <w:rPr>
        <w:b w:val="0"/>
        <w:color w:val="007370"/>
        <w:sz w:val="20"/>
      </w:rPr>
      <w:t>VII. Experience and Qualifications</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98</w:t>
    </w:r>
    <w:r w:rsidRPr="009332B4">
      <w:rPr>
        <w:rStyle w:val="PageNumber"/>
        <w:rFonts w:cs="Calibri"/>
        <w:color w:val="007370"/>
        <w:sz w:val="20"/>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7A7618" w:rsidRDefault="00B703F5" w:rsidP="00333013">
    <w:pPr>
      <w:pStyle w:val="Header"/>
      <w:tabs>
        <w:tab w:val="clear" w:pos="4320"/>
        <w:tab w:val="clear" w:pos="8640"/>
        <w:tab w:val="right" w:pos="9540"/>
      </w:tabs>
      <w:rPr>
        <w:color w:val="007370"/>
      </w:rPr>
    </w:pPr>
    <w:r w:rsidRPr="00B703F5">
      <w:rPr>
        <w:noProof/>
      </w:rPr>
      <w:pict>
        <v:line id="_x0000_s2073" style="position:absolute;z-index:251665408" from="0,14.8pt" to="477pt,14.8pt" strokecolor="#007370" strokeweight="1pt"/>
      </w:pict>
    </w:r>
    <w:r w:rsidR="005E5165" w:rsidRPr="007A7618">
      <w:rPr>
        <w:color w:val="007370"/>
      </w:rPr>
      <w:t>Appendix A. Initial Data Requests</w:t>
    </w:r>
    <w:r w:rsidR="005E5165">
      <w:rPr>
        <w:color w:val="007370"/>
      </w:rPr>
      <w:tab/>
      <w:t>A-</w:t>
    </w:r>
    <w:r w:rsidRPr="007A7618">
      <w:rPr>
        <w:rStyle w:val="PageNumber"/>
        <w:color w:val="007370"/>
      </w:rPr>
      <w:fldChar w:fldCharType="begin"/>
    </w:r>
    <w:r w:rsidR="005E5165" w:rsidRPr="007A7618">
      <w:rPr>
        <w:rStyle w:val="PageNumber"/>
        <w:color w:val="007370"/>
      </w:rPr>
      <w:instrText xml:space="preserve"> PAGE </w:instrText>
    </w:r>
    <w:r w:rsidRPr="007A7618">
      <w:rPr>
        <w:rStyle w:val="PageNumber"/>
        <w:color w:val="007370"/>
      </w:rPr>
      <w:fldChar w:fldCharType="separate"/>
    </w:r>
    <w:r w:rsidR="00FD4B0D">
      <w:rPr>
        <w:rStyle w:val="PageNumber"/>
        <w:noProof/>
        <w:color w:val="007370"/>
      </w:rPr>
      <w:t>11</w:t>
    </w:r>
    <w:r w:rsidRPr="007A7618">
      <w:rPr>
        <w:rStyle w:val="PageNumber"/>
        <w:color w:val="007370"/>
      </w:rPr>
      <w:fldChar w:fldCharType="end"/>
    </w:r>
  </w:p>
  <w:p w:rsidR="005E5165" w:rsidRPr="00056E36" w:rsidRDefault="005E5165" w:rsidP="0033301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7A7618" w:rsidRDefault="005E5165" w:rsidP="0033301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9C6E9A" w:rsidRDefault="00B703F5" w:rsidP="009C6E9A">
    <w:pPr>
      <w:pStyle w:val="Heading2"/>
      <w:numPr>
        <w:ilvl w:val="0"/>
        <w:numId w:val="0"/>
      </w:numPr>
      <w:tabs>
        <w:tab w:val="right" w:pos="9540"/>
      </w:tabs>
      <w:spacing w:before="0" w:beforeAutospacing="0" w:afterAutospacing="0"/>
      <w:ind w:left="720"/>
      <w:rPr>
        <w:rFonts w:cs="Calibri"/>
        <w:color w:val="007370"/>
        <w:sz w:val="20"/>
      </w:rPr>
    </w:pPr>
    <w:r w:rsidRPr="00B703F5">
      <w:rPr>
        <w:noProof/>
      </w:rPr>
      <w:pict>
        <v:line id="_x0000_s2072" style="position:absolute;left:0;text-align:left;z-index:251664384" from="0,12.6pt" to="477pt,12.6pt" strokecolor="#007370" strokeweight="1pt"/>
      </w:pict>
    </w:r>
    <w:r w:rsidR="005E5165">
      <w:rPr>
        <w:b w:val="0"/>
        <w:color w:val="007370"/>
        <w:sz w:val="20"/>
      </w:rPr>
      <w:t>Appendix B – RCG Team Résumés</w:t>
    </w:r>
    <w:r w:rsidR="005E5165">
      <w:rPr>
        <w:b w:val="0"/>
        <w:color w:val="007370"/>
        <w:sz w:val="20"/>
      </w:rPr>
      <w:tab/>
      <w:t>B-</w:t>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48</w:t>
    </w:r>
    <w:r w:rsidRPr="009332B4">
      <w:rPr>
        <w:rStyle w:val="PageNumber"/>
        <w:rFonts w:cs="Calibri"/>
        <w:color w:val="007370"/>
        <w:sz w:val="20"/>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5E5165" w:rsidP="009C6E9A">
    <w:pPr>
      <w:pStyle w:val="Heading2"/>
      <w:numPr>
        <w:ilvl w:val="0"/>
        <w:numId w:val="0"/>
      </w:numPr>
      <w:tabs>
        <w:tab w:val="right" w:pos="9540"/>
      </w:tabs>
      <w:spacing w:before="0" w:beforeAutospacing="0" w:afterAutospacing="0"/>
      <w:ind w:left="720"/>
      <w:rPr>
        <w:b w:val="0"/>
        <w:bCs/>
        <w:color w:val="007370"/>
        <w:sz w:val="20"/>
      </w:rPr>
    </w:pPr>
  </w:p>
  <w:p w:rsidR="005E5165" w:rsidRDefault="005E51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E43C6D" w:rsidRDefault="005E5165" w:rsidP="00E43C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6F4A1B"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51" style="position:absolute;left:0;text-align:left;z-index:251654144" from="0,13.5pt" to="477pt,13.5pt" strokecolor="#007370" strokeweight="1pt"/>
      </w:pict>
    </w:r>
    <w:r w:rsidR="005E5165">
      <w:rPr>
        <w:color w:val="007370"/>
        <w:sz w:val="20"/>
      </w:rPr>
      <w:tab/>
    </w:r>
    <w:r w:rsidRPr="009332B4">
      <w:rPr>
        <w:rStyle w:val="PageNumber"/>
        <w:rFonts w:cs="Calibri"/>
        <w:b w:val="0"/>
        <w:color w:val="007370"/>
        <w:sz w:val="20"/>
      </w:rPr>
      <w:fldChar w:fldCharType="begin"/>
    </w:r>
    <w:r w:rsidR="005E5165" w:rsidRPr="009332B4">
      <w:rPr>
        <w:rStyle w:val="PageNumber"/>
        <w:rFonts w:cs="Calibri"/>
        <w:b w:val="0"/>
        <w:color w:val="007370"/>
        <w:sz w:val="20"/>
      </w:rPr>
      <w:instrText xml:space="preserve"> PAGE </w:instrText>
    </w:r>
    <w:r w:rsidRPr="009332B4">
      <w:rPr>
        <w:rStyle w:val="PageNumber"/>
        <w:rFonts w:cs="Calibri"/>
        <w:b w:val="0"/>
        <w:color w:val="007370"/>
        <w:sz w:val="20"/>
      </w:rPr>
      <w:fldChar w:fldCharType="separate"/>
    </w:r>
    <w:r w:rsidR="00FD4B0D">
      <w:rPr>
        <w:rStyle w:val="PageNumber"/>
        <w:rFonts w:cs="Calibri"/>
        <w:b w:val="0"/>
        <w:noProof/>
        <w:color w:val="007370"/>
        <w:sz w:val="20"/>
      </w:rPr>
      <w:t>3</w:t>
    </w:r>
    <w:r w:rsidRPr="009332B4">
      <w:rPr>
        <w:rStyle w:val="PageNumber"/>
        <w:rFonts w:cs="Calibri"/>
        <w:b w:val="0"/>
        <w:color w:val="007370"/>
        <w:sz w:val="2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6F4A1B"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86" style="position:absolute;left:0;text-align:left;z-index:251668480" from="0,13.5pt" to="477pt,13.5pt" strokecolor="#007370" strokeweight="1pt"/>
      </w:pict>
    </w:r>
    <w:r w:rsidR="005E5165" w:rsidRPr="009332B4">
      <w:rPr>
        <w:color w:val="007370"/>
        <w:sz w:val="20"/>
      </w:rPr>
      <w:t>I. Introduction</w:t>
    </w:r>
    <w:r w:rsidR="005E5165">
      <w:rPr>
        <w:color w:val="007370"/>
        <w:sz w:val="20"/>
      </w:rPr>
      <w:tab/>
    </w:r>
    <w:r w:rsidRPr="009332B4">
      <w:rPr>
        <w:rStyle w:val="PageNumber"/>
        <w:rFonts w:cs="Calibri"/>
        <w:b w:val="0"/>
        <w:color w:val="007370"/>
        <w:sz w:val="20"/>
      </w:rPr>
      <w:fldChar w:fldCharType="begin"/>
    </w:r>
    <w:r w:rsidR="005E5165" w:rsidRPr="009332B4">
      <w:rPr>
        <w:rStyle w:val="PageNumber"/>
        <w:rFonts w:cs="Calibri"/>
        <w:b w:val="0"/>
        <w:color w:val="007370"/>
        <w:sz w:val="20"/>
      </w:rPr>
      <w:instrText xml:space="preserve"> PAGE </w:instrText>
    </w:r>
    <w:r w:rsidRPr="009332B4">
      <w:rPr>
        <w:rStyle w:val="PageNumber"/>
        <w:rFonts w:cs="Calibri"/>
        <w:b w:val="0"/>
        <w:color w:val="007370"/>
        <w:sz w:val="20"/>
      </w:rPr>
      <w:fldChar w:fldCharType="separate"/>
    </w:r>
    <w:r w:rsidR="00FD4B0D">
      <w:rPr>
        <w:rStyle w:val="PageNumber"/>
        <w:rFonts w:cs="Calibri"/>
        <w:b w:val="0"/>
        <w:noProof/>
        <w:color w:val="007370"/>
        <w:sz w:val="20"/>
      </w:rPr>
      <w:t>4</w:t>
    </w:r>
    <w:r w:rsidRPr="009332B4">
      <w:rPr>
        <w:rStyle w:val="PageNumber"/>
        <w:rFonts w:cs="Calibri"/>
        <w:b w:val="0"/>
        <w:color w:val="007370"/>
        <w:sz w:val="2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826268" w:rsidRDefault="005E5165" w:rsidP="0033301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53" style="position:absolute;left:0;text-align:left;z-index:251649024" from="0,13.5pt" to="477pt,13.5pt" strokecolor="#007370" strokeweight="1pt"/>
      </w:pict>
    </w:r>
    <w:r w:rsidR="005E5165" w:rsidRPr="009332B4">
      <w:rPr>
        <w:color w:val="007370"/>
        <w:sz w:val="20"/>
      </w:rPr>
      <w:t>II. Scope and Objectives</w:t>
    </w:r>
    <w:r w:rsidR="005E5165">
      <w:rPr>
        <w:color w:val="007370"/>
        <w:sz w:val="20"/>
      </w:rPr>
      <w:tab/>
    </w:r>
    <w:r w:rsidRPr="009332B4">
      <w:rPr>
        <w:rStyle w:val="PageNumber"/>
        <w:rFonts w:cs="Calibri"/>
        <w:b w:val="0"/>
        <w:color w:val="007370"/>
        <w:sz w:val="20"/>
      </w:rPr>
      <w:fldChar w:fldCharType="begin"/>
    </w:r>
    <w:r w:rsidR="005E5165" w:rsidRPr="009332B4">
      <w:rPr>
        <w:rStyle w:val="PageNumber"/>
        <w:rFonts w:cs="Calibri"/>
        <w:b w:val="0"/>
        <w:color w:val="007370"/>
        <w:sz w:val="20"/>
      </w:rPr>
      <w:instrText xml:space="preserve"> PAGE </w:instrText>
    </w:r>
    <w:r w:rsidRPr="009332B4">
      <w:rPr>
        <w:rStyle w:val="PageNumber"/>
        <w:rFonts w:cs="Calibri"/>
        <w:b w:val="0"/>
        <w:color w:val="007370"/>
        <w:sz w:val="20"/>
      </w:rPr>
      <w:fldChar w:fldCharType="separate"/>
    </w:r>
    <w:r w:rsidR="00FD4B0D">
      <w:rPr>
        <w:rStyle w:val="PageNumber"/>
        <w:rFonts w:cs="Calibri"/>
        <w:b w:val="0"/>
        <w:noProof/>
        <w:color w:val="007370"/>
        <w:sz w:val="20"/>
      </w:rPr>
      <w:t>10</w:t>
    </w:r>
    <w:r w:rsidRPr="009332B4">
      <w:rPr>
        <w:rStyle w:val="PageNumber"/>
        <w:rFonts w:cs="Calibri"/>
        <w:b w:val="0"/>
        <w:color w:val="007370"/>
        <w:sz w:val="2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54" style="position:absolute;left:0;text-align:left;z-index:251650048" from="0,13.5pt" to="477pt,13.5pt" strokecolor="#007370" strokeweight="1pt"/>
      </w:pict>
    </w:r>
    <w:r w:rsidR="005E5165" w:rsidRPr="009332B4">
      <w:rPr>
        <w:color w:val="007370"/>
        <w:sz w:val="20"/>
      </w:rPr>
      <w:t>III. Approach, Methods and Project Management</w:t>
    </w:r>
    <w:r w:rsidR="005E5165">
      <w:rPr>
        <w:color w:val="007370"/>
        <w:sz w:val="20"/>
      </w:rPr>
      <w:tab/>
    </w:r>
    <w:r w:rsidRPr="009332B4">
      <w:rPr>
        <w:rStyle w:val="PageNumber"/>
        <w:rFonts w:cs="Calibri"/>
        <w:b w:val="0"/>
        <w:color w:val="007370"/>
        <w:sz w:val="20"/>
      </w:rPr>
      <w:fldChar w:fldCharType="begin"/>
    </w:r>
    <w:r w:rsidR="005E5165" w:rsidRPr="009332B4">
      <w:rPr>
        <w:rStyle w:val="PageNumber"/>
        <w:rFonts w:cs="Calibri"/>
        <w:b w:val="0"/>
        <w:color w:val="007370"/>
        <w:sz w:val="20"/>
      </w:rPr>
      <w:instrText xml:space="preserve"> PAGE </w:instrText>
    </w:r>
    <w:r w:rsidRPr="009332B4">
      <w:rPr>
        <w:rStyle w:val="PageNumber"/>
        <w:rFonts w:cs="Calibri"/>
        <w:b w:val="0"/>
        <w:color w:val="007370"/>
        <w:sz w:val="20"/>
      </w:rPr>
      <w:fldChar w:fldCharType="separate"/>
    </w:r>
    <w:r w:rsidR="00FD4B0D">
      <w:rPr>
        <w:rStyle w:val="PageNumber"/>
        <w:rFonts w:cs="Calibri"/>
        <w:b w:val="0"/>
        <w:noProof/>
        <w:color w:val="007370"/>
        <w:sz w:val="20"/>
      </w:rPr>
      <w:t>29</w:t>
    </w:r>
    <w:r w:rsidRPr="009332B4">
      <w:rPr>
        <w:rStyle w:val="PageNumber"/>
        <w:rFonts w:cs="Calibri"/>
        <w:b w:val="0"/>
        <w:color w:val="007370"/>
        <w:sz w:val="20"/>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56" style="position:absolute;left:0;text-align:left;z-index:251651072" from="0,13.5pt" to="477pt,13.5pt" strokecolor="#007370" strokeweight="1pt"/>
      </w:pict>
    </w:r>
    <w:r w:rsidR="005E5165">
      <w:rPr>
        <w:b w:val="0"/>
        <w:color w:val="007370"/>
        <w:sz w:val="20"/>
      </w:rPr>
      <w:t>I</w:t>
    </w:r>
    <w:r w:rsidR="005E5165" w:rsidRPr="009332B4">
      <w:rPr>
        <w:b w:val="0"/>
        <w:color w:val="007370"/>
        <w:sz w:val="20"/>
      </w:rPr>
      <w:t>V. Audit Areas and Issues</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73</w:t>
    </w:r>
    <w:r w:rsidRPr="009332B4">
      <w:rPr>
        <w:rStyle w:val="PageNumber"/>
        <w:rFonts w:cs="Calibri"/>
        <w:color w:val="007370"/>
        <w:sz w:val="20"/>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65" w:rsidRPr="00297898" w:rsidRDefault="00B703F5" w:rsidP="00E43C6D">
    <w:pPr>
      <w:pStyle w:val="Heading2"/>
      <w:numPr>
        <w:ilvl w:val="0"/>
        <w:numId w:val="0"/>
      </w:numPr>
      <w:tabs>
        <w:tab w:val="right" w:pos="9540"/>
      </w:tabs>
      <w:spacing w:before="0" w:beforeAutospacing="0" w:afterAutospacing="0"/>
      <w:ind w:left="720"/>
      <w:rPr>
        <w:b w:val="0"/>
        <w:bCs/>
        <w:color w:val="007370"/>
        <w:sz w:val="20"/>
      </w:rPr>
    </w:pPr>
    <w:r w:rsidRPr="00B703F5">
      <w:rPr>
        <w:noProof/>
      </w:rPr>
      <w:pict>
        <v:line id="_x0000_s2058" style="position:absolute;left:0;text-align:left;z-index:251653120" from="0,13.5pt" to="477pt,13.5pt" strokecolor="#007370" strokeweight="1pt"/>
      </w:pict>
    </w:r>
    <w:r w:rsidR="005E5165">
      <w:rPr>
        <w:b w:val="0"/>
        <w:color w:val="007370"/>
        <w:sz w:val="20"/>
      </w:rPr>
      <w:t>V. Project Team and Responsibilities</w:t>
    </w:r>
    <w:r w:rsidR="005E5165">
      <w:rPr>
        <w:b w:val="0"/>
        <w:color w:val="007370"/>
        <w:sz w:val="20"/>
      </w:rPr>
      <w:tab/>
    </w:r>
    <w:r w:rsidRPr="009332B4">
      <w:rPr>
        <w:rStyle w:val="PageNumber"/>
        <w:rFonts w:cs="Calibri"/>
        <w:color w:val="007370"/>
        <w:sz w:val="20"/>
      </w:rPr>
      <w:fldChar w:fldCharType="begin"/>
    </w:r>
    <w:r w:rsidR="005E5165" w:rsidRPr="009332B4">
      <w:rPr>
        <w:rStyle w:val="PageNumber"/>
        <w:rFonts w:cs="Calibri"/>
        <w:color w:val="007370"/>
        <w:sz w:val="20"/>
      </w:rPr>
      <w:instrText xml:space="preserve"> PAGE </w:instrText>
    </w:r>
    <w:r w:rsidRPr="009332B4">
      <w:rPr>
        <w:rStyle w:val="PageNumber"/>
        <w:rFonts w:cs="Calibri"/>
        <w:color w:val="007370"/>
        <w:sz w:val="20"/>
      </w:rPr>
      <w:fldChar w:fldCharType="separate"/>
    </w:r>
    <w:r w:rsidR="00FD4B0D">
      <w:rPr>
        <w:rStyle w:val="PageNumber"/>
        <w:rFonts w:cs="Calibri"/>
        <w:noProof/>
        <w:color w:val="007370"/>
        <w:sz w:val="20"/>
      </w:rPr>
      <w:t>79</w:t>
    </w:r>
    <w:r w:rsidRPr="009332B4">
      <w:rPr>
        <w:rStyle w:val="PageNumber"/>
        <w:rFonts w:cs="Calibri"/>
        <w:color w:val="007370"/>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368D96C"/>
    <w:lvl w:ilvl="0">
      <w:start w:val="1"/>
      <w:numFmt w:val="bullet"/>
      <w:pStyle w:val="Resumebulletindent"/>
      <w:lvlText w:val=""/>
      <w:lvlJc w:val="left"/>
      <w:pPr>
        <w:tabs>
          <w:tab w:val="num" w:pos="360"/>
        </w:tabs>
        <w:ind w:left="360" w:hanging="360"/>
      </w:pPr>
      <w:rPr>
        <w:rFonts w:ascii="Symbol" w:hAnsi="Symbol" w:hint="default"/>
      </w:rPr>
    </w:lvl>
  </w:abstractNum>
  <w:abstractNum w:abstractNumId="1">
    <w:nsid w:val="01217ADF"/>
    <w:multiLevelType w:val="hybridMultilevel"/>
    <w:tmpl w:val="DC0415B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19C5F4C"/>
    <w:multiLevelType w:val="hybridMultilevel"/>
    <w:tmpl w:val="6A72EF7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EF6978"/>
    <w:multiLevelType w:val="hybridMultilevel"/>
    <w:tmpl w:val="B7CEFFA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035F71A0"/>
    <w:multiLevelType w:val="hybridMultilevel"/>
    <w:tmpl w:val="CADCE8C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3F03BB3"/>
    <w:multiLevelType w:val="hybridMultilevel"/>
    <w:tmpl w:val="F5FA3A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4B83C47"/>
    <w:multiLevelType w:val="hybridMultilevel"/>
    <w:tmpl w:val="6FBCD90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4F26F5F"/>
    <w:multiLevelType w:val="hybridMultilevel"/>
    <w:tmpl w:val="C270B94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51A6F3D"/>
    <w:multiLevelType w:val="hybridMultilevel"/>
    <w:tmpl w:val="72E88F1E"/>
    <w:lvl w:ilvl="0" w:tplc="0409000B">
      <w:start w:val="1"/>
      <w:numFmt w:val="bullet"/>
      <w:lvlText w:val=""/>
      <w:lvlJc w:val="left"/>
      <w:pPr>
        <w:tabs>
          <w:tab w:val="num" w:pos="1800"/>
        </w:tabs>
        <w:ind w:left="1800" w:hanging="360"/>
      </w:pPr>
      <w:rPr>
        <w:rFonts w:ascii="Wingdings" w:hAnsi="Wingdings" w:hint="default"/>
      </w:rPr>
    </w:lvl>
    <w:lvl w:ilvl="1" w:tplc="5BB6D884" w:tentative="1">
      <w:start w:val="1"/>
      <w:numFmt w:val="bullet"/>
      <w:lvlText w:val="o"/>
      <w:lvlJc w:val="left"/>
      <w:pPr>
        <w:tabs>
          <w:tab w:val="num" w:pos="2520"/>
        </w:tabs>
        <w:ind w:left="2520" w:hanging="360"/>
      </w:pPr>
      <w:rPr>
        <w:rFonts w:ascii="Courier New" w:hAnsi="Courier New" w:hint="default"/>
      </w:rPr>
    </w:lvl>
    <w:lvl w:ilvl="2" w:tplc="CEBA2E72" w:tentative="1">
      <w:start w:val="1"/>
      <w:numFmt w:val="bullet"/>
      <w:lvlText w:val=""/>
      <w:lvlJc w:val="left"/>
      <w:pPr>
        <w:tabs>
          <w:tab w:val="num" w:pos="3240"/>
        </w:tabs>
        <w:ind w:left="3240" w:hanging="360"/>
      </w:pPr>
      <w:rPr>
        <w:rFonts w:ascii="Wingdings" w:hAnsi="Wingdings" w:hint="default"/>
      </w:rPr>
    </w:lvl>
    <w:lvl w:ilvl="3" w:tplc="498AAF18" w:tentative="1">
      <w:start w:val="1"/>
      <w:numFmt w:val="bullet"/>
      <w:lvlText w:val=""/>
      <w:lvlJc w:val="left"/>
      <w:pPr>
        <w:tabs>
          <w:tab w:val="num" w:pos="3960"/>
        </w:tabs>
        <w:ind w:left="3960" w:hanging="360"/>
      </w:pPr>
      <w:rPr>
        <w:rFonts w:ascii="Symbol" w:hAnsi="Symbol" w:hint="default"/>
      </w:rPr>
    </w:lvl>
    <w:lvl w:ilvl="4" w:tplc="98B4C988" w:tentative="1">
      <w:start w:val="1"/>
      <w:numFmt w:val="bullet"/>
      <w:lvlText w:val="o"/>
      <w:lvlJc w:val="left"/>
      <w:pPr>
        <w:tabs>
          <w:tab w:val="num" w:pos="4680"/>
        </w:tabs>
        <w:ind w:left="4680" w:hanging="360"/>
      </w:pPr>
      <w:rPr>
        <w:rFonts w:ascii="Courier New" w:hAnsi="Courier New" w:hint="default"/>
      </w:rPr>
    </w:lvl>
    <w:lvl w:ilvl="5" w:tplc="1C427D9A" w:tentative="1">
      <w:start w:val="1"/>
      <w:numFmt w:val="bullet"/>
      <w:lvlText w:val=""/>
      <w:lvlJc w:val="left"/>
      <w:pPr>
        <w:tabs>
          <w:tab w:val="num" w:pos="5400"/>
        </w:tabs>
        <w:ind w:left="5400" w:hanging="360"/>
      </w:pPr>
      <w:rPr>
        <w:rFonts w:ascii="Wingdings" w:hAnsi="Wingdings" w:hint="default"/>
      </w:rPr>
    </w:lvl>
    <w:lvl w:ilvl="6" w:tplc="00CA9F2C" w:tentative="1">
      <w:start w:val="1"/>
      <w:numFmt w:val="bullet"/>
      <w:lvlText w:val=""/>
      <w:lvlJc w:val="left"/>
      <w:pPr>
        <w:tabs>
          <w:tab w:val="num" w:pos="6120"/>
        </w:tabs>
        <w:ind w:left="6120" w:hanging="360"/>
      </w:pPr>
      <w:rPr>
        <w:rFonts w:ascii="Symbol" w:hAnsi="Symbol" w:hint="default"/>
      </w:rPr>
    </w:lvl>
    <w:lvl w:ilvl="7" w:tplc="F53ECF58" w:tentative="1">
      <w:start w:val="1"/>
      <w:numFmt w:val="bullet"/>
      <w:lvlText w:val="o"/>
      <w:lvlJc w:val="left"/>
      <w:pPr>
        <w:tabs>
          <w:tab w:val="num" w:pos="6840"/>
        </w:tabs>
        <w:ind w:left="6840" w:hanging="360"/>
      </w:pPr>
      <w:rPr>
        <w:rFonts w:ascii="Courier New" w:hAnsi="Courier New" w:hint="default"/>
      </w:rPr>
    </w:lvl>
    <w:lvl w:ilvl="8" w:tplc="FBB2A6D2" w:tentative="1">
      <w:start w:val="1"/>
      <w:numFmt w:val="bullet"/>
      <w:lvlText w:val=""/>
      <w:lvlJc w:val="left"/>
      <w:pPr>
        <w:tabs>
          <w:tab w:val="num" w:pos="7560"/>
        </w:tabs>
        <w:ind w:left="7560" w:hanging="360"/>
      </w:pPr>
      <w:rPr>
        <w:rFonts w:ascii="Wingdings" w:hAnsi="Wingdings" w:hint="default"/>
      </w:rPr>
    </w:lvl>
  </w:abstractNum>
  <w:abstractNum w:abstractNumId="9">
    <w:nsid w:val="06355710"/>
    <w:multiLevelType w:val="hybridMultilevel"/>
    <w:tmpl w:val="70C81C46"/>
    <w:lvl w:ilvl="0" w:tplc="0409000B">
      <w:start w:val="1"/>
      <w:numFmt w:val="bullet"/>
      <w:lvlText w:val=""/>
      <w:lvlJc w:val="left"/>
      <w:pPr>
        <w:ind w:left="1140" w:hanging="360"/>
      </w:pPr>
      <w:rPr>
        <w:rFonts w:ascii="Symbol" w:hAnsi="Symbol" w:hint="default"/>
      </w:rPr>
    </w:lvl>
    <w:lvl w:ilvl="1" w:tplc="0409000B">
      <w:start w:val="1"/>
      <w:numFmt w:val="bullet"/>
      <w:lvlText w:val=""/>
      <w:lvlJc w:val="left"/>
      <w:pPr>
        <w:ind w:left="186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06DE29F3"/>
    <w:multiLevelType w:val="hybridMultilevel"/>
    <w:tmpl w:val="EF6A4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E9C1D8"/>
    <w:multiLevelType w:val="hybridMultilevel"/>
    <w:tmpl w:val="CD20D13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8EE48F3"/>
    <w:multiLevelType w:val="hybridMultilevel"/>
    <w:tmpl w:val="B69400BE"/>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96A4E80"/>
    <w:multiLevelType w:val="hybridMultilevel"/>
    <w:tmpl w:val="A71A0C0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0A562A76"/>
    <w:multiLevelType w:val="hybridMultilevel"/>
    <w:tmpl w:val="55C4AC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0C346BD7"/>
    <w:multiLevelType w:val="hybridMultilevel"/>
    <w:tmpl w:val="D0480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497579"/>
    <w:multiLevelType w:val="hybridMultilevel"/>
    <w:tmpl w:val="F3466C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C705F2F"/>
    <w:multiLevelType w:val="hybridMultilevel"/>
    <w:tmpl w:val="C554C80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C8D22EE"/>
    <w:multiLevelType w:val="hybridMultilevel"/>
    <w:tmpl w:val="7E3061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CCC24C5"/>
    <w:multiLevelType w:val="hybridMultilevel"/>
    <w:tmpl w:val="968E3F7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1436FA6"/>
    <w:multiLevelType w:val="hybridMultilevel"/>
    <w:tmpl w:val="192AC50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33174BE"/>
    <w:multiLevelType w:val="hybridMultilevel"/>
    <w:tmpl w:val="1D5C91A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F96E07"/>
    <w:multiLevelType w:val="hybridMultilevel"/>
    <w:tmpl w:val="7CCC1A1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C87299"/>
    <w:multiLevelType w:val="hybridMultilevel"/>
    <w:tmpl w:val="2F74C4B0"/>
    <w:lvl w:ilvl="0" w:tplc="D83AA1EE">
      <w:start w:val="1"/>
      <w:numFmt w:val="upperLetter"/>
      <w:pStyle w:val="Heading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0B237F"/>
    <w:multiLevelType w:val="hybridMultilevel"/>
    <w:tmpl w:val="E4F0480A"/>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18FE72B8"/>
    <w:multiLevelType w:val="hybridMultilevel"/>
    <w:tmpl w:val="A5D4509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B1A63C7"/>
    <w:multiLevelType w:val="hybridMultilevel"/>
    <w:tmpl w:val="3EE8DD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B885B81"/>
    <w:multiLevelType w:val="hybridMultilevel"/>
    <w:tmpl w:val="1E8E9354"/>
    <w:lvl w:ilvl="0" w:tplc="0409000B">
      <w:start w:val="1"/>
      <w:numFmt w:val="bullet"/>
      <w:lvlText w:val=""/>
      <w:lvlJc w:val="left"/>
      <w:pPr>
        <w:tabs>
          <w:tab w:val="num" w:pos="1080"/>
        </w:tabs>
        <w:ind w:left="1080" w:hanging="360"/>
      </w:pPr>
      <w:rPr>
        <w:rFonts w:ascii="Wingdings" w:hAnsi="Wingdings" w:hint="default"/>
      </w:rPr>
    </w:lvl>
    <w:lvl w:ilvl="1" w:tplc="780E1D2E">
      <w:start w:val="1"/>
      <w:numFmt w:val="upperLetter"/>
      <w:lvlText w:val="%2."/>
      <w:lvlJc w:val="left"/>
      <w:pPr>
        <w:tabs>
          <w:tab w:val="num" w:pos="1800"/>
        </w:tabs>
        <w:ind w:left="1800" w:hanging="360"/>
      </w:pPr>
      <w:rPr>
        <w:rFonts w:hint="default"/>
        <w:color w:val="00737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1BE56271"/>
    <w:multiLevelType w:val="hybridMultilevel"/>
    <w:tmpl w:val="0A42FDF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774B08"/>
    <w:multiLevelType w:val="hybridMultilevel"/>
    <w:tmpl w:val="DB3285FA"/>
    <w:lvl w:ilvl="0" w:tplc="0409000B">
      <w:start w:val="1"/>
      <w:numFmt w:val="bullet"/>
      <w:lvlText w:val=""/>
      <w:lvlJc w:val="left"/>
      <w:pPr>
        <w:tabs>
          <w:tab w:val="num" w:pos="1800"/>
        </w:tabs>
        <w:ind w:left="1800" w:hanging="360"/>
      </w:pPr>
      <w:rPr>
        <w:rFonts w:ascii="Wingdings" w:hAnsi="Wingdings" w:hint="default"/>
      </w:rPr>
    </w:lvl>
    <w:lvl w:ilvl="1" w:tplc="13725766" w:tentative="1">
      <w:start w:val="1"/>
      <w:numFmt w:val="bullet"/>
      <w:lvlText w:val="o"/>
      <w:lvlJc w:val="left"/>
      <w:pPr>
        <w:tabs>
          <w:tab w:val="num" w:pos="2520"/>
        </w:tabs>
        <w:ind w:left="2520" w:hanging="360"/>
      </w:pPr>
      <w:rPr>
        <w:rFonts w:ascii="Courier New" w:hAnsi="Courier New" w:hint="default"/>
      </w:rPr>
    </w:lvl>
    <w:lvl w:ilvl="2" w:tplc="74649C2A" w:tentative="1">
      <w:start w:val="1"/>
      <w:numFmt w:val="bullet"/>
      <w:lvlText w:val=""/>
      <w:lvlJc w:val="left"/>
      <w:pPr>
        <w:tabs>
          <w:tab w:val="num" w:pos="3240"/>
        </w:tabs>
        <w:ind w:left="3240" w:hanging="360"/>
      </w:pPr>
      <w:rPr>
        <w:rFonts w:ascii="Wingdings" w:hAnsi="Wingdings" w:hint="default"/>
      </w:rPr>
    </w:lvl>
    <w:lvl w:ilvl="3" w:tplc="875C4C0A" w:tentative="1">
      <w:start w:val="1"/>
      <w:numFmt w:val="bullet"/>
      <w:lvlText w:val=""/>
      <w:lvlJc w:val="left"/>
      <w:pPr>
        <w:tabs>
          <w:tab w:val="num" w:pos="3960"/>
        </w:tabs>
        <w:ind w:left="3960" w:hanging="360"/>
      </w:pPr>
      <w:rPr>
        <w:rFonts w:ascii="Symbol" w:hAnsi="Symbol" w:hint="default"/>
      </w:rPr>
    </w:lvl>
    <w:lvl w:ilvl="4" w:tplc="8EF272E8" w:tentative="1">
      <w:start w:val="1"/>
      <w:numFmt w:val="bullet"/>
      <w:lvlText w:val="o"/>
      <w:lvlJc w:val="left"/>
      <w:pPr>
        <w:tabs>
          <w:tab w:val="num" w:pos="4680"/>
        </w:tabs>
        <w:ind w:left="4680" w:hanging="360"/>
      </w:pPr>
      <w:rPr>
        <w:rFonts w:ascii="Courier New" w:hAnsi="Courier New" w:hint="default"/>
      </w:rPr>
    </w:lvl>
    <w:lvl w:ilvl="5" w:tplc="B7FE147A" w:tentative="1">
      <w:start w:val="1"/>
      <w:numFmt w:val="bullet"/>
      <w:lvlText w:val=""/>
      <w:lvlJc w:val="left"/>
      <w:pPr>
        <w:tabs>
          <w:tab w:val="num" w:pos="5400"/>
        </w:tabs>
        <w:ind w:left="5400" w:hanging="360"/>
      </w:pPr>
      <w:rPr>
        <w:rFonts w:ascii="Wingdings" w:hAnsi="Wingdings" w:hint="default"/>
      </w:rPr>
    </w:lvl>
    <w:lvl w:ilvl="6" w:tplc="FD380056" w:tentative="1">
      <w:start w:val="1"/>
      <w:numFmt w:val="bullet"/>
      <w:lvlText w:val=""/>
      <w:lvlJc w:val="left"/>
      <w:pPr>
        <w:tabs>
          <w:tab w:val="num" w:pos="6120"/>
        </w:tabs>
        <w:ind w:left="6120" w:hanging="360"/>
      </w:pPr>
      <w:rPr>
        <w:rFonts w:ascii="Symbol" w:hAnsi="Symbol" w:hint="default"/>
      </w:rPr>
    </w:lvl>
    <w:lvl w:ilvl="7" w:tplc="333E42A6" w:tentative="1">
      <w:start w:val="1"/>
      <w:numFmt w:val="bullet"/>
      <w:lvlText w:val="o"/>
      <w:lvlJc w:val="left"/>
      <w:pPr>
        <w:tabs>
          <w:tab w:val="num" w:pos="6840"/>
        </w:tabs>
        <w:ind w:left="6840" w:hanging="360"/>
      </w:pPr>
      <w:rPr>
        <w:rFonts w:ascii="Courier New" w:hAnsi="Courier New" w:hint="default"/>
      </w:rPr>
    </w:lvl>
    <w:lvl w:ilvl="8" w:tplc="3F40CADC" w:tentative="1">
      <w:start w:val="1"/>
      <w:numFmt w:val="bullet"/>
      <w:lvlText w:val=""/>
      <w:lvlJc w:val="left"/>
      <w:pPr>
        <w:tabs>
          <w:tab w:val="num" w:pos="7560"/>
        </w:tabs>
        <w:ind w:left="7560" w:hanging="360"/>
      </w:pPr>
      <w:rPr>
        <w:rFonts w:ascii="Wingdings" w:hAnsi="Wingdings" w:hint="default"/>
      </w:rPr>
    </w:lvl>
  </w:abstractNum>
  <w:abstractNum w:abstractNumId="30">
    <w:nsid w:val="1CEB099E"/>
    <w:multiLevelType w:val="hybridMultilevel"/>
    <w:tmpl w:val="28FCAB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86335B"/>
    <w:multiLevelType w:val="hybridMultilevel"/>
    <w:tmpl w:val="D9D0834A"/>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204E77CF"/>
    <w:multiLevelType w:val="hybridMultilevel"/>
    <w:tmpl w:val="32C2C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8955FA"/>
    <w:multiLevelType w:val="hybridMultilevel"/>
    <w:tmpl w:val="263AC8D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1B25296"/>
    <w:multiLevelType w:val="hybridMultilevel"/>
    <w:tmpl w:val="F65E3E62"/>
    <w:lvl w:ilvl="0" w:tplc="0409000B">
      <w:start w:val="1"/>
      <w:numFmt w:val="bullet"/>
      <w:lvlText w:val=""/>
      <w:lvlJc w:val="left"/>
      <w:pPr>
        <w:tabs>
          <w:tab w:val="num" w:pos="1080"/>
        </w:tabs>
        <w:ind w:left="1080" w:hanging="360"/>
      </w:pPr>
      <w:rPr>
        <w:rFonts w:ascii="Wingdings" w:hAnsi="Wingdings" w:hint="default"/>
      </w:rPr>
    </w:lvl>
    <w:lvl w:ilvl="1" w:tplc="04090015">
      <w:start w:val="1"/>
      <w:numFmt w:val="upperLetter"/>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970957"/>
    <w:multiLevelType w:val="hybridMultilevel"/>
    <w:tmpl w:val="AC56F95C"/>
    <w:lvl w:ilvl="0" w:tplc="5AE8CDF8">
      <w:start w:val="1"/>
      <w:numFmt w:val="bullet"/>
      <w:lvlText w:val=""/>
      <w:lvlJc w:val="left"/>
      <w:pPr>
        <w:tabs>
          <w:tab w:val="num" w:pos="792"/>
        </w:tabs>
        <w:ind w:left="792" w:hanging="432"/>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47A07B0"/>
    <w:multiLevelType w:val="hybridMultilevel"/>
    <w:tmpl w:val="16DE8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tabs>
          <w:tab w:val="num" w:pos="2160"/>
        </w:tabs>
        <w:ind w:left="2160" w:hanging="360"/>
      </w:pPr>
      <w:rPr>
        <w:rFonts w:ascii="Courier New" w:hAnsi="Courier Ne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122A31"/>
    <w:multiLevelType w:val="hybridMultilevel"/>
    <w:tmpl w:val="83387F90"/>
    <w:lvl w:ilvl="0" w:tplc="5AE8CDF8">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8">
    <w:nsid w:val="27977EDC"/>
    <w:multiLevelType w:val="hybridMultilevel"/>
    <w:tmpl w:val="FFB0A72C"/>
    <w:lvl w:ilvl="0" w:tplc="04090005">
      <w:start w:val="1"/>
      <w:numFmt w:val="bullet"/>
      <w:lvlText w:val=""/>
      <w:lvlJc w:val="left"/>
      <w:pPr>
        <w:tabs>
          <w:tab w:val="num" w:pos="1080"/>
        </w:tabs>
        <w:ind w:left="1080" w:hanging="360"/>
      </w:pPr>
      <w:rPr>
        <w:rFonts w:ascii="Wingdings" w:hAnsi="Wingdings" w:hint="default"/>
      </w:rPr>
    </w:lvl>
    <w:lvl w:ilvl="1" w:tplc="D368D96C"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29183DE3"/>
    <w:multiLevelType w:val="hybridMultilevel"/>
    <w:tmpl w:val="EADA54D0"/>
    <w:lvl w:ilvl="0" w:tplc="04090001">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nsid w:val="29FB43EF"/>
    <w:multiLevelType w:val="hybridMultilevel"/>
    <w:tmpl w:val="49825934"/>
    <w:lvl w:ilvl="0" w:tplc="3F7A91FE">
      <w:start w:val="1"/>
      <w:numFmt w:val="bullet"/>
      <w:pStyle w:val="Bullet1"/>
      <w:lvlText w:val=""/>
      <w:lvlJc w:val="left"/>
      <w:pPr>
        <w:tabs>
          <w:tab w:val="num" w:pos="36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AF65397"/>
    <w:multiLevelType w:val="hybridMultilevel"/>
    <w:tmpl w:val="3788B8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740321"/>
    <w:multiLevelType w:val="hybridMultilevel"/>
    <w:tmpl w:val="60A03D2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33946868"/>
    <w:multiLevelType w:val="hybridMultilevel"/>
    <w:tmpl w:val="5448E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C30563"/>
    <w:multiLevelType w:val="hybridMultilevel"/>
    <w:tmpl w:val="B14E9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D82637"/>
    <w:multiLevelType w:val="hybridMultilevel"/>
    <w:tmpl w:val="6C9AE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D63F3C"/>
    <w:multiLevelType w:val="hybridMultilevel"/>
    <w:tmpl w:val="08784212"/>
    <w:lvl w:ilvl="0" w:tplc="5AE8CDF8">
      <w:start w:val="1"/>
      <w:numFmt w:val="bullet"/>
      <w:lvlText w:val=""/>
      <w:lvlJc w:val="left"/>
      <w:pPr>
        <w:tabs>
          <w:tab w:val="num" w:pos="1080"/>
        </w:tabs>
        <w:ind w:left="1080" w:hanging="360"/>
      </w:pPr>
      <w:rPr>
        <w:rFonts w:ascii="Wingdings" w:hAnsi="Wingdings" w:hint="default"/>
      </w:rPr>
    </w:lvl>
    <w:lvl w:ilvl="1" w:tplc="04090001"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56475C0"/>
    <w:multiLevelType w:val="hybridMultilevel"/>
    <w:tmpl w:val="1AA216F0"/>
    <w:lvl w:ilvl="0" w:tplc="0409000B">
      <w:start w:val="1"/>
      <w:numFmt w:val="bullet"/>
      <w:lvlText w:val=""/>
      <w:lvlJc w:val="left"/>
      <w:pPr>
        <w:tabs>
          <w:tab w:val="num" w:pos="36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6A649CA"/>
    <w:multiLevelType w:val="hybridMultilevel"/>
    <w:tmpl w:val="7AB85314"/>
    <w:lvl w:ilvl="0" w:tplc="04090005">
      <w:start w:val="1"/>
      <w:numFmt w:val="decimal"/>
      <w:lvlText w:val="%1."/>
      <w:lvlJc w:val="left"/>
      <w:rPr>
        <w:rFonts w:cs="Times New Roman"/>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9">
    <w:nsid w:val="371B33D4"/>
    <w:multiLevelType w:val="hybridMultilevel"/>
    <w:tmpl w:val="2AE6252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77B3919"/>
    <w:multiLevelType w:val="hybridMultilevel"/>
    <w:tmpl w:val="A72485B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D4718B"/>
    <w:multiLevelType w:val="hybridMultilevel"/>
    <w:tmpl w:val="32C89DAC"/>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nsid w:val="38AC5C98"/>
    <w:multiLevelType w:val="hybridMultilevel"/>
    <w:tmpl w:val="DBD4C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31552B"/>
    <w:multiLevelType w:val="hybridMultilevel"/>
    <w:tmpl w:val="32123094"/>
    <w:lvl w:ilvl="0" w:tplc="04090005">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4">
    <w:nsid w:val="3A3367B9"/>
    <w:multiLevelType w:val="hybridMultilevel"/>
    <w:tmpl w:val="FC56213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A4D5438"/>
    <w:multiLevelType w:val="hybridMultilevel"/>
    <w:tmpl w:val="697EA0DE"/>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6">
    <w:nsid w:val="3BD773B1"/>
    <w:multiLevelType w:val="hybridMultilevel"/>
    <w:tmpl w:val="5C98BF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C804DE1"/>
    <w:multiLevelType w:val="hybridMultilevel"/>
    <w:tmpl w:val="DA64D810"/>
    <w:lvl w:ilvl="0" w:tplc="125224D4">
      <w:start w:val="1"/>
      <w:numFmt w:val="bullet"/>
      <w:lvlText w:val=""/>
      <w:lvlJc w:val="left"/>
      <w:pPr>
        <w:tabs>
          <w:tab w:val="num" w:pos="252"/>
        </w:tabs>
        <w:ind w:left="252" w:hanging="360"/>
      </w:pPr>
      <w:rPr>
        <w:rFonts w:ascii="Wingdings" w:hAnsi="Wingdings" w:hint="default"/>
        <w:b w:val="0"/>
        <w:i w:val="0"/>
        <w:sz w:val="20"/>
      </w:rPr>
    </w:lvl>
    <w:lvl w:ilvl="1" w:tplc="04090019">
      <w:start w:val="1"/>
      <w:numFmt w:val="bullet"/>
      <w:lvlText w:val="o"/>
      <w:lvlJc w:val="left"/>
      <w:pPr>
        <w:tabs>
          <w:tab w:val="num" w:pos="1332"/>
        </w:tabs>
        <w:ind w:left="1332" w:hanging="360"/>
      </w:pPr>
      <w:rPr>
        <w:rFonts w:ascii="Courier New" w:hAnsi="Courier New" w:hint="default"/>
      </w:rPr>
    </w:lvl>
    <w:lvl w:ilvl="2" w:tplc="0409001B">
      <w:start w:val="1"/>
      <w:numFmt w:val="bullet"/>
      <w:lvlText w:val=""/>
      <w:lvlJc w:val="left"/>
      <w:pPr>
        <w:tabs>
          <w:tab w:val="num" w:pos="2052"/>
        </w:tabs>
        <w:ind w:left="2052" w:hanging="360"/>
      </w:pPr>
      <w:rPr>
        <w:rFonts w:ascii="Wingdings" w:hAnsi="Wingdings" w:hint="default"/>
      </w:rPr>
    </w:lvl>
    <w:lvl w:ilvl="3" w:tplc="0409000F">
      <w:start w:val="1"/>
      <w:numFmt w:val="bullet"/>
      <w:lvlText w:val=""/>
      <w:lvlJc w:val="left"/>
      <w:pPr>
        <w:tabs>
          <w:tab w:val="num" w:pos="2772"/>
        </w:tabs>
        <w:ind w:left="2772" w:hanging="360"/>
      </w:pPr>
      <w:rPr>
        <w:rFonts w:ascii="Symbol" w:hAnsi="Symbol" w:hint="default"/>
      </w:rPr>
    </w:lvl>
    <w:lvl w:ilvl="4" w:tplc="04090019">
      <w:start w:val="1"/>
      <w:numFmt w:val="bullet"/>
      <w:lvlText w:val="o"/>
      <w:lvlJc w:val="left"/>
      <w:pPr>
        <w:tabs>
          <w:tab w:val="num" w:pos="3492"/>
        </w:tabs>
        <w:ind w:left="3492" w:hanging="360"/>
      </w:pPr>
      <w:rPr>
        <w:rFonts w:ascii="Courier New" w:hAnsi="Courier New" w:hint="default"/>
      </w:rPr>
    </w:lvl>
    <w:lvl w:ilvl="5" w:tplc="0409001B">
      <w:start w:val="1"/>
      <w:numFmt w:val="bullet"/>
      <w:lvlText w:val=""/>
      <w:lvlJc w:val="left"/>
      <w:pPr>
        <w:tabs>
          <w:tab w:val="num" w:pos="4212"/>
        </w:tabs>
        <w:ind w:left="4212" w:hanging="360"/>
      </w:pPr>
      <w:rPr>
        <w:rFonts w:ascii="Wingdings" w:hAnsi="Wingdings" w:hint="default"/>
      </w:rPr>
    </w:lvl>
    <w:lvl w:ilvl="6" w:tplc="0409000F">
      <w:start w:val="1"/>
      <w:numFmt w:val="bullet"/>
      <w:lvlText w:val=""/>
      <w:lvlJc w:val="left"/>
      <w:pPr>
        <w:tabs>
          <w:tab w:val="num" w:pos="4932"/>
        </w:tabs>
        <w:ind w:left="4932" w:hanging="360"/>
      </w:pPr>
      <w:rPr>
        <w:rFonts w:ascii="Symbol" w:hAnsi="Symbol" w:hint="default"/>
      </w:rPr>
    </w:lvl>
    <w:lvl w:ilvl="7" w:tplc="04090019">
      <w:start w:val="1"/>
      <w:numFmt w:val="bullet"/>
      <w:lvlText w:val="o"/>
      <w:lvlJc w:val="left"/>
      <w:pPr>
        <w:tabs>
          <w:tab w:val="num" w:pos="5652"/>
        </w:tabs>
        <w:ind w:left="5652" w:hanging="360"/>
      </w:pPr>
      <w:rPr>
        <w:rFonts w:ascii="Courier New" w:hAnsi="Courier New" w:hint="default"/>
      </w:rPr>
    </w:lvl>
    <w:lvl w:ilvl="8" w:tplc="0409001B">
      <w:start w:val="1"/>
      <w:numFmt w:val="bullet"/>
      <w:lvlText w:val=""/>
      <w:lvlJc w:val="left"/>
      <w:pPr>
        <w:tabs>
          <w:tab w:val="num" w:pos="6372"/>
        </w:tabs>
        <w:ind w:left="6372" w:hanging="360"/>
      </w:pPr>
      <w:rPr>
        <w:rFonts w:ascii="Wingdings" w:hAnsi="Wingdings" w:hint="default"/>
      </w:rPr>
    </w:lvl>
  </w:abstractNum>
  <w:abstractNum w:abstractNumId="58">
    <w:nsid w:val="3CB83149"/>
    <w:multiLevelType w:val="hybridMultilevel"/>
    <w:tmpl w:val="FAEAA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847318"/>
    <w:multiLevelType w:val="hybridMultilevel"/>
    <w:tmpl w:val="4306BF52"/>
    <w:lvl w:ilvl="0" w:tplc="FFFFFFF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0">
    <w:nsid w:val="44C86278"/>
    <w:multiLevelType w:val="hybridMultilevel"/>
    <w:tmpl w:val="A4F6E49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461A1916"/>
    <w:multiLevelType w:val="hybridMultilevel"/>
    <w:tmpl w:val="509CCACA"/>
    <w:lvl w:ilvl="0" w:tplc="6234F9F2">
      <w:start w:val="1"/>
      <w:numFmt w:val="bullet"/>
      <w:lvlText w:val=""/>
      <w:lvlJc w:val="left"/>
      <w:pPr>
        <w:tabs>
          <w:tab w:val="num" w:pos="360"/>
        </w:tabs>
        <w:ind w:left="360" w:hanging="360"/>
      </w:pPr>
      <w:rPr>
        <w:rFonts w:ascii="Symbol" w:hAnsi="Symbol" w:cs="Wingdings"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2">
    <w:nsid w:val="46C00671"/>
    <w:multiLevelType w:val="hybridMultilevel"/>
    <w:tmpl w:val="02E08F12"/>
    <w:lvl w:ilvl="0" w:tplc="F0743BF0">
      <w:start w:val="1"/>
      <w:numFmt w:val="bullet"/>
      <w:pStyle w:val="SidebarBullet"/>
      <w:lvlText w:val=""/>
      <w:lvlJc w:val="left"/>
      <w:pPr>
        <w:tabs>
          <w:tab w:val="num" w:pos="360"/>
        </w:tabs>
        <w:ind w:left="360" w:hanging="360"/>
      </w:pPr>
      <w:rPr>
        <w:rFonts w:ascii="Symbol" w:hAnsi="Symbol" w:cs="Wingdings" w:hint="default"/>
      </w:rPr>
    </w:lvl>
    <w:lvl w:ilvl="1" w:tplc="04090001">
      <w:start w:val="1"/>
      <w:numFmt w:val="bullet"/>
      <w:lvlText w:val=""/>
      <w:lvlJc w:val="left"/>
      <w:pPr>
        <w:tabs>
          <w:tab w:val="num" w:pos="1080"/>
        </w:tabs>
        <w:ind w:left="1080" w:hanging="360"/>
      </w:pPr>
      <w:rPr>
        <w:rFonts w:ascii="Symbol" w:hAnsi="Symbol"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Wingdings"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Wingdings"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3">
    <w:nsid w:val="46DF236F"/>
    <w:multiLevelType w:val="hybridMultilevel"/>
    <w:tmpl w:val="87E259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76A7E95"/>
    <w:multiLevelType w:val="hybridMultilevel"/>
    <w:tmpl w:val="BE90198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3">
      <w:start w:val="1"/>
      <w:numFmt w:val="bullet"/>
      <w:lvlText w:val="o"/>
      <w:lvlJc w:val="left"/>
      <w:pPr>
        <w:ind w:left="2880" w:hanging="360"/>
      </w:pPr>
      <w:rPr>
        <w:rFonts w:ascii="Courier New" w:hAnsi="Courier New" w:cs="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7F70696"/>
    <w:multiLevelType w:val="hybridMultilevel"/>
    <w:tmpl w:val="D6C4D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027280"/>
    <w:multiLevelType w:val="hybridMultilevel"/>
    <w:tmpl w:val="6B96CB50"/>
    <w:lvl w:ilvl="0" w:tplc="7DDCFB62">
      <w:start w:val="1"/>
      <w:numFmt w:val="decimal"/>
      <w:lvlText w:val="%1."/>
      <w:lvlJc w:val="left"/>
      <w:pPr>
        <w:tabs>
          <w:tab w:val="num" w:pos="1800"/>
        </w:tabs>
        <w:ind w:left="1800" w:hanging="360"/>
      </w:pPr>
      <w:rPr>
        <w:rFonts w:cs="Times New Roman"/>
      </w:rPr>
    </w:lvl>
    <w:lvl w:ilvl="1" w:tplc="04090003" w:tentative="1">
      <w:start w:val="1"/>
      <w:numFmt w:val="lowerLetter"/>
      <w:lvlText w:val="%2."/>
      <w:lvlJc w:val="left"/>
      <w:pPr>
        <w:tabs>
          <w:tab w:val="num" w:pos="2880"/>
        </w:tabs>
        <w:ind w:left="2880" w:hanging="360"/>
      </w:pPr>
      <w:rPr>
        <w:rFonts w:cs="Times New Roman"/>
      </w:rPr>
    </w:lvl>
    <w:lvl w:ilvl="2" w:tplc="04090005" w:tentative="1">
      <w:start w:val="1"/>
      <w:numFmt w:val="lowerRoman"/>
      <w:lvlText w:val="%3."/>
      <w:lvlJc w:val="right"/>
      <w:pPr>
        <w:tabs>
          <w:tab w:val="num" w:pos="3600"/>
        </w:tabs>
        <w:ind w:left="3600" w:hanging="180"/>
      </w:pPr>
      <w:rPr>
        <w:rFonts w:cs="Times New Roman"/>
      </w:rPr>
    </w:lvl>
    <w:lvl w:ilvl="3" w:tplc="04090001" w:tentative="1">
      <w:start w:val="1"/>
      <w:numFmt w:val="decimal"/>
      <w:lvlText w:val="%4."/>
      <w:lvlJc w:val="left"/>
      <w:pPr>
        <w:tabs>
          <w:tab w:val="num" w:pos="4320"/>
        </w:tabs>
        <w:ind w:left="4320" w:hanging="360"/>
      </w:pPr>
      <w:rPr>
        <w:rFonts w:cs="Times New Roman"/>
      </w:rPr>
    </w:lvl>
    <w:lvl w:ilvl="4" w:tplc="04090003" w:tentative="1">
      <w:start w:val="1"/>
      <w:numFmt w:val="lowerLetter"/>
      <w:lvlText w:val="%5."/>
      <w:lvlJc w:val="left"/>
      <w:pPr>
        <w:tabs>
          <w:tab w:val="num" w:pos="5040"/>
        </w:tabs>
        <w:ind w:left="5040" w:hanging="360"/>
      </w:pPr>
      <w:rPr>
        <w:rFonts w:cs="Times New Roman"/>
      </w:rPr>
    </w:lvl>
    <w:lvl w:ilvl="5" w:tplc="04090005" w:tentative="1">
      <w:start w:val="1"/>
      <w:numFmt w:val="lowerRoman"/>
      <w:lvlText w:val="%6."/>
      <w:lvlJc w:val="right"/>
      <w:pPr>
        <w:tabs>
          <w:tab w:val="num" w:pos="5760"/>
        </w:tabs>
        <w:ind w:left="5760" w:hanging="180"/>
      </w:pPr>
      <w:rPr>
        <w:rFonts w:cs="Times New Roman"/>
      </w:rPr>
    </w:lvl>
    <w:lvl w:ilvl="6" w:tplc="04090001" w:tentative="1">
      <w:start w:val="1"/>
      <w:numFmt w:val="decimal"/>
      <w:lvlText w:val="%7."/>
      <w:lvlJc w:val="left"/>
      <w:pPr>
        <w:tabs>
          <w:tab w:val="num" w:pos="6480"/>
        </w:tabs>
        <w:ind w:left="6480" w:hanging="360"/>
      </w:pPr>
      <w:rPr>
        <w:rFonts w:cs="Times New Roman"/>
      </w:rPr>
    </w:lvl>
    <w:lvl w:ilvl="7" w:tplc="04090003" w:tentative="1">
      <w:start w:val="1"/>
      <w:numFmt w:val="lowerLetter"/>
      <w:lvlText w:val="%8."/>
      <w:lvlJc w:val="left"/>
      <w:pPr>
        <w:tabs>
          <w:tab w:val="num" w:pos="7200"/>
        </w:tabs>
        <w:ind w:left="7200" w:hanging="360"/>
      </w:pPr>
      <w:rPr>
        <w:rFonts w:cs="Times New Roman"/>
      </w:rPr>
    </w:lvl>
    <w:lvl w:ilvl="8" w:tplc="04090005" w:tentative="1">
      <w:start w:val="1"/>
      <w:numFmt w:val="lowerRoman"/>
      <w:lvlText w:val="%9."/>
      <w:lvlJc w:val="right"/>
      <w:pPr>
        <w:tabs>
          <w:tab w:val="num" w:pos="7920"/>
        </w:tabs>
        <w:ind w:left="7920" w:hanging="180"/>
      </w:pPr>
      <w:rPr>
        <w:rFonts w:cs="Times New Roman"/>
      </w:rPr>
    </w:lvl>
  </w:abstractNum>
  <w:abstractNum w:abstractNumId="67">
    <w:nsid w:val="4D1F76C2"/>
    <w:multiLevelType w:val="hybridMultilevel"/>
    <w:tmpl w:val="6B562358"/>
    <w:lvl w:ilvl="0" w:tplc="8AA07C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F3B4384"/>
    <w:multiLevelType w:val="hybridMultilevel"/>
    <w:tmpl w:val="C9847E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0CE4673"/>
    <w:multiLevelType w:val="hybridMultilevel"/>
    <w:tmpl w:val="EADC9AA0"/>
    <w:lvl w:ilvl="0" w:tplc="04090005">
      <w:start w:val="1"/>
      <w:numFmt w:val="bullet"/>
      <w:lvlText w:val=""/>
      <w:lvlJc w:val="left"/>
      <w:pPr>
        <w:tabs>
          <w:tab w:val="num" w:pos="720"/>
        </w:tabs>
        <w:ind w:left="720" w:hanging="360"/>
      </w:pPr>
      <w:rPr>
        <w:rFonts w:ascii="Wingdings" w:hAnsi="Wingdings" w:hint="default"/>
      </w:rPr>
    </w:lvl>
    <w:lvl w:ilvl="1" w:tplc="D368D96C"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20B41FF"/>
    <w:multiLevelType w:val="hybridMultilevel"/>
    <w:tmpl w:val="2EDCFD3C"/>
    <w:lvl w:ilvl="0" w:tplc="0409000B">
      <w:start w:val="1"/>
      <w:numFmt w:val="bullet"/>
      <w:lvlText w:val=""/>
      <w:lvlJc w:val="left"/>
      <w:pPr>
        <w:tabs>
          <w:tab w:val="num" w:pos="1800"/>
        </w:tabs>
        <w:ind w:left="1800" w:hanging="360"/>
      </w:pPr>
      <w:rPr>
        <w:rFonts w:ascii="Wingdings" w:hAnsi="Wingdings" w:hint="default"/>
      </w:rPr>
    </w:lvl>
    <w:lvl w:ilvl="1" w:tplc="04090019">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1">
    <w:nsid w:val="559C1A00"/>
    <w:multiLevelType w:val="hybridMultilevel"/>
    <w:tmpl w:val="6DF85BF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nsid w:val="55DF0E90"/>
    <w:multiLevelType w:val="hybridMultilevel"/>
    <w:tmpl w:val="B60A0D2E"/>
    <w:lvl w:ilvl="0" w:tplc="0409000B">
      <w:start w:val="1"/>
      <w:numFmt w:val="bullet"/>
      <w:lvlText w:val=""/>
      <w:lvlJc w:val="left"/>
      <w:pPr>
        <w:tabs>
          <w:tab w:val="num" w:pos="1800"/>
        </w:tabs>
        <w:ind w:left="1800" w:hanging="360"/>
      </w:pPr>
      <w:rPr>
        <w:rFonts w:ascii="Wingdings" w:hAnsi="Wingdings" w:hint="default"/>
      </w:rPr>
    </w:lvl>
    <w:lvl w:ilvl="1" w:tplc="04090001"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3">
    <w:nsid w:val="560D08D7"/>
    <w:multiLevelType w:val="hybridMultilevel"/>
    <w:tmpl w:val="9134024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0050409">
      <w:start w:val="1"/>
      <w:numFmt w:val="bullet"/>
      <w:lvlText w:val=""/>
      <w:lvlJc w:val="left"/>
      <w:pPr>
        <w:tabs>
          <w:tab w:val="num" w:pos="2340"/>
        </w:tabs>
        <w:ind w:left="2340" w:hanging="360"/>
      </w:pPr>
      <w:rPr>
        <w:rFonts w:ascii="Wingdings" w:hAnsi="Wingdings"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4">
    <w:nsid w:val="57355CD9"/>
    <w:multiLevelType w:val="hybridMultilevel"/>
    <w:tmpl w:val="872E9058"/>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57435D8D"/>
    <w:multiLevelType w:val="hybridMultilevel"/>
    <w:tmpl w:val="7902B6F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A6111E5"/>
    <w:multiLevelType w:val="hybridMultilevel"/>
    <w:tmpl w:val="4FF61BC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nsid w:val="5AAF3D83"/>
    <w:multiLevelType w:val="hybridMultilevel"/>
    <w:tmpl w:val="FB72DFB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3">
      <w:start w:val="1"/>
      <w:numFmt w:val="bullet"/>
      <w:lvlText w:val="o"/>
      <w:lvlJc w:val="left"/>
      <w:pPr>
        <w:ind w:left="2880" w:hanging="360"/>
      </w:pPr>
      <w:rPr>
        <w:rFonts w:ascii="Courier New" w:hAnsi="Courier New" w:cs="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60F845AC"/>
    <w:multiLevelType w:val="hybridMultilevel"/>
    <w:tmpl w:val="58AAD9A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616F342C"/>
    <w:multiLevelType w:val="hybridMultilevel"/>
    <w:tmpl w:val="9FB8BCD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0">
    <w:nsid w:val="636C6A57"/>
    <w:multiLevelType w:val="hybridMultilevel"/>
    <w:tmpl w:val="ABAA4DCA"/>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1">
    <w:nsid w:val="65AC401B"/>
    <w:multiLevelType w:val="hybridMultilevel"/>
    <w:tmpl w:val="1C80D862"/>
    <w:lvl w:ilvl="0" w:tplc="04090005">
      <w:start w:val="1"/>
      <w:numFmt w:val="upp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2">
    <w:nsid w:val="671D0DA3"/>
    <w:multiLevelType w:val="hybridMultilevel"/>
    <w:tmpl w:val="9D3C9500"/>
    <w:lvl w:ilvl="0" w:tplc="04090005">
      <w:start w:val="1"/>
      <w:numFmt w:val="bullet"/>
      <w:lvlText w:val=""/>
      <w:lvlJc w:val="left"/>
      <w:pPr>
        <w:tabs>
          <w:tab w:val="num" w:pos="360"/>
        </w:tabs>
        <w:ind w:left="360" w:hanging="360"/>
      </w:pPr>
      <w:rPr>
        <w:rFonts w:ascii="Wingdings" w:hAnsi="Wingdings" w:hint="default"/>
        <w:sz w:val="16"/>
        <w:szCs w:val="16"/>
      </w:rPr>
    </w:lvl>
    <w:lvl w:ilvl="1" w:tplc="E7787138">
      <w:start w:val="1"/>
      <w:numFmt w:val="bullet"/>
      <w:lvlText w:val="-"/>
      <w:lvlJc w:val="left"/>
      <w:pPr>
        <w:tabs>
          <w:tab w:val="num" w:pos="1440"/>
        </w:tabs>
        <w:ind w:left="1440" w:hanging="360"/>
      </w:pPr>
      <w:rPr>
        <w:rFonts w:ascii="Courier New" w:hAnsi="Courier New" w:cs="Wingdings" w:hint="default"/>
        <w:sz w:val="16"/>
        <w:szCs w:val="16"/>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Wingdings"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Wingdings"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3">
    <w:nsid w:val="67E92DF2"/>
    <w:multiLevelType w:val="hybridMultilevel"/>
    <w:tmpl w:val="C1DE17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B9B5D52"/>
    <w:multiLevelType w:val="hybridMultilevel"/>
    <w:tmpl w:val="D94258A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6C4E334C"/>
    <w:multiLevelType w:val="hybridMultilevel"/>
    <w:tmpl w:val="3E967D44"/>
    <w:lvl w:ilvl="0" w:tplc="0409000B">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6">
    <w:nsid w:val="6CB41083"/>
    <w:multiLevelType w:val="hybridMultilevel"/>
    <w:tmpl w:val="30069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CBA6067"/>
    <w:multiLevelType w:val="hybridMultilevel"/>
    <w:tmpl w:val="27DA3C6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6D9D009B"/>
    <w:multiLevelType w:val="hybridMultilevel"/>
    <w:tmpl w:val="E1144D4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6DBB5E56"/>
    <w:multiLevelType w:val="hybridMultilevel"/>
    <w:tmpl w:val="A216BB0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6F416595"/>
    <w:multiLevelType w:val="hybridMultilevel"/>
    <w:tmpl w:val="82FEA92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nsid w:val="6F5A1295"/>
    <w:multiLevelType w:val="hybridMultilevel"/>
    <w:tmpl w:val="37DE9A2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F7E12EE"/>
    <w:multiLevelType w:val="hybridMultilevel"/>
    <w:tmpl w:val="70CE2AFA"/>
    <w:lvl w:ilvl="0" w:tplc="0409000B">
      <w:start w:val="1"/>
      <w:numFmt w:val="bullet"/>
      <w:lvlText w:val=""/>
      <w:lvlJc w:val="left"/>
      <w:pPr>
        <w:tabs>
          <w:tab w:val="num" w:pos="1800"/>
        </w:tabs>
        <w:ind w:left="1800" w:hanging="360"/>
      </w:pPr>
      <w:rPr>
        <w:rFonts w:ascii="Wingdings" w:hAnsi="Wingdings" w:hint="default"/>
      </w:rPr>
    </w:lvl>
    <w:lvl w:ilvl="1" w:tplc="04090019">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93">
    <w:nsid w:val="6F8D3648"/>
    <w:multiLevelType w:val="hybridMultilevel"/>
    <w:tmpl w:val="22C89AC6"/>
    <w:lvl w:ilvl="0" w:tplc="04090005">
      <w:start w:val="1"/>
      <w:numFmt w:val="bullet"/>
      <w:pStyle w:val="bullet"/>
      <w:lvlText w:val=""/>
      <w:lvlJc w:val="left"/>
      <w:pPr>
        <w:tabs>
          <w:tab w:val="num" w:pos="0"/>
        </w:tabs>
        <w:ind w:left="360" w:hanging="360"/>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nsid w:val="709F4C5C"/>
    <w:multiLevelType w:val="hybridMultilevel"/>
    <w:tmpl w:val="64AA2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1005D79"/>
    <w:multiLevelType w:val="hybridMultilevel"/>
    <w:tmpl w:val="8DE2A1F8"/>
    <w:lvl w:ilvl="0" w:tplc="04090015">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96">
    <w:nsid w:val="728D52F4"/>
    <w:multiLevelType w:val="hybridMultilevel"/>
    <w:tmpl w:val="465E111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3FF4C0B"/>
    <w:multiLevelType w:val="hybridMultilevel"/>
    <w:tmpl w:val="0A30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B76C5B"/>
    <w:multiLevelType w:val="hybridMultilevel"/>
    <w:tmpl w:val="71D6865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63103E3"/>
    <w:multiLevelType w:val="hybridMultilevel"/>
    <w:tmpl w:val="2CDE95C2"/>
    <w:lvl w:ilvl="0" w:tplc="04090005">
      <w:start w:val="1"/>
      <w:numFmt w:val="upp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0">
    <w:nsid w:val="765B47EE"/>
    <w:multiLevelType w:val="hybridMultilevel"/>
    <w:tmpl w:val="D3C6FB78"/>
    <w:lvl w:ilvl="0" w:tplc="04090005">
      <w:start w:val="1"/>
      <w:numFmt w:val="decimal"/>
      <w:lvlText w:val="%1."/>
      <w:lvlJc w:val="left"/>
      <w:pPr>
        <w:tabs>
          <w:tab w:val="num" w:pos="720"/>
        </w:tabs>
        <w:ind w:left="720" w:hanging="360"/>
      </w:p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01">
    <w:nsid w:val="77803E68"/>
    <w:multiLevelType w:val="hybridMultilevel"/>
    <w:tmpl w:val="7D887116"/>
    <w:lvl w:ilvl="0" w:tplc="FEF46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7FC63E1"/>
    <w:multiLevelType w:val="hybridMultilevel"/>
    <w:tmpl w:val="11F4FCCA"/>
    <w:lvl w:ilvl="0" w:tplc="0409000F">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3">
    <w:nsid w:val="7807736C"/>
    <w:multiLevelType w:val="hybridMultilevel"/>
    <w:tmpl w:val="F43C52E2"/>
    <w:lvl w:ilvl="0" w:tplc="0409000B">
      <w:start w:val="1"/>
      <w:numFmt w:val="bullet"/>
      <w:lvlText w:val=""/>
      <w:lvlJc w:val="left"/>
      <w:pPr>
        <w:tabs>
          <w:tab w:val="num" w:pos="2160"/>
        </w:tabs>
        <w:ind w:left="2160" w:hanging="360"/>
      </w:pPr>
      <w:rPr>
        <w:rFonts w:ascii="Wingdings" w:hAnsi="Wingdings" w:hint="default"/>
      </w:rPr>
    </w:lvl>
    <w:lvl w:ilvl="1" w:tplc="04090003">
      <w:start w:val="1"/>
      <w:numFmt w:val="upperLetter"/>
      <w:lvlText w:val="%2."/>
      <w:lvlJc w:val="left"/>
      <w:pPr>
        <w:tabs>
          <w:tab w:val="num" w:pos="2880"/>
        </w:tabs>
        <w:ind w:left="2880" w:hanging="36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4">
    <w:nsid w:val="79C12A1E"/>
    <w:multiLevelType w:val="hybridMultilevel"/>
    <w:tmpl w:val="ED7AE7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026382"/>
    <w:multiLevelType w:val="hybridMultilevel"/>
    <w:tmpl w:val="7B004F64"/>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6">
    <w:nsid w:val="7B5075A4"/>
    <w:multiLevelType w:val="hybridMultilevel"/>
    <w:tmpl w:val="B80426F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BA248BD"/>
    <w:multiLevelType w:val="hybridMultilevel"/>
    <w:tmpl w:val="8FD425E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8">
    <w:nsid w:val="7D452398"/>
    <w:multiLevelType w:val="hybridMultilevel"/>
    <w:tmpl w:val="738427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EA420F4"/>
    <w:multiLevelType w:val="hybridMultilevel"/>
    <w:tmpl w:val="EF86AE84"/>
    <w:lvl w:ilvl="0" w:tplc="04090005">
      <w:start w:val="1"/>
      <w:numFmt w:val="bullet"/>
      <w:lvlText w:val=""/>
      <w:lvlJc w:val="left"/>
      <w:pPr>
        <w:tabs>
          <w:tab w:val="num" w:pos="360"/>
        </w:tabs>
        <w:ind w:left="360" w:hanging="360"/>
      </w:pPr>
      <w:rPr>
        <w:rFonts w:ascii="Wingdings" w:hAnsi="Wingdings" w:hint="default"/>
      </w:rPr>
    </w:lvl>
    <w:lvl w:ilvl="1" w:tplc="D368D96C"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79"/>
  </w:num>
  <w:num w:numId="3">
    <w:abstractNumId w:val="20"/>
  </w:num>
  <w:num w:numId="4">
    <w:abstractNumId w:val="91"/>
  </w:num>
  <w:num w:numId="5">
    <w:abstractNumId w:val="6"/>
  </w:num>
  <w:num w:numId="6">
    <w:abstractNumId w:val="18"/>
  </w:num>
  <w:num w:numId="7">
    <w:abstractNumId w:val="27"/>
  </w:num>
  <w:num w:numId="8">
    <w:abstractNumId w:val="102"/>
  </w:num>
  <w:num w:numId="9">
    <w:abstractNumId w:val="92"/>
  </w:num>
  <w:num w:numId="10">
    <w:abstractNumId w:val="14"/>
  </w:num>
  <w:num w:numId="11">
    <w:abstractNumId w:val="54"/>
  </w:num>
  <w:num w:numId="12">
    <w:abstractNumId w:val="28"/>
  </w:num>
  <w:num w:numId="13">
    <w:abstractNumId w:val="108"/>
  </w:num>
  <w:num w:numId="14">
    <w:abstractNumId w:val="67"/>
  </w:num>
  <w:num w:numId="15">
    <w:abstractNumId w:val="69"/>
  </w:num>
  <w:num w:numId="16">
    <w:abstractNumId w:val="34"/>
  </w:num>
  <w:num w:numId="17">
    <w:abstractNumId w:val="50"/>
  </w:num>
  <w:num w:numId="18">
    <w:abstractNumId w:val="74"/>
  </w:num>
  <w:num w:numId="19">
    <w:abstractNumId w:val="51"/>
  </w:num>
  <w:num w:numId="20">
    <w:abstractNumId w:val="56"/>
  </w:num>
  <w:num w:numId="21">
    <w:abstractNumId w:val="2"/>
  </w:num>
  <w:num w:numId="22">
    <w:abstractNumId w:val="4"/>
  </w:num>
  <w:num w:numId="23">
    <w:abstractNumId w:val="22"/>
  </w:num>
  <w:num w:numId="24">
    <w:abstractNumId w:val="85"/>
  </w:num>
  <w:num w:numId="25">
    <w:abstractNumId w:val="53"/>
  </w:num>
  <w:num w:numId="26">
    <w:abstractNumId w:val="100"/>
  </w:num>
  <w:num w:numId="27">
    <w:abstractNumId w:val="48"/>
  </w:num>
  <w:num w:numId="28">
    <w:abstractNumId w:val="11"/>
  </w:num>
  <w:num w:numId="29">
    <w:abstractNumId w:val="37"/>
  </w:num>
  <w:num w:numId="30">
    <w:abstractNumId w:val="66"/>
  </w:num>
  <w:num w:numId="31">
    <w:abstractNumId w:val="46"/>
  </w:num>
  <w:num w:numId="32">
    <w:abstractNumId w:val="88"/>
  </w:num>
  <w:num w:numId="33">
    <w:abstractNumId w:val="103"/>
  </w:num>
  <w:num w:numId="34">
    <w:abstractNumId w:val="99"/>
  </w:num>
  <w:num w:numId="35">
    <w:abstractNumId w:val="81"/>
  </w:num>
  <w:num w:numId="36">
    <w:abstractNumId w:val="90"/>
  </w:num>
  <w:num w:numId="37">
    <w:abstractNumId w:val="39"/>
  </w:num>
  <w:num w:numId="38">
    <w:abstractNumId w:val="93"/>
  </w:num>
  <w:num w:numId="39">
    <w:abstractNumId w:val="57"/>
  </w:num>
  <w:num w:numId="40">
    <w:abstractNumId w:val="16"/>
  </w:num>
  <w:num w:numId="41">
    <w:abstractNumId w:val="109"/>
  </w:num>
  <w:num w:numId="42">
    <w:abstractNumId w:val="76"/>
  </w:num>
  <w:num w:numId="43">
    <w:abstractNumId w:val="59"/>
  </w:num>
  <w:num w:numId="44">
    <w:abstractNumId w:val="73"/>
  </w:num>
  <w:num w:numId="45">
    <w:abstractNumId w:val="31"/>
  </w:num>
  <w:num w:numId="46">
    <w:abstractNumId w:val="19"/>
  </w:num>
  <w:num w:numId="47">
    <w:abstractNumId w:val="95"/>
  </w:num>
  <w:num w:numId="48">
    <w:abstractNumId w:val="38"/>
  </w:num>
  <w:num w:numId="49">
    <w:abstractNumId w:val="87"/>
  </w:num>
  <w:num w:numId="50">
    <w:abstractNumId w:val="42"/>
  </w:num>
  <w:num w:numId="51">
    <w:abstractNumId w:val="13"/>
  </w:num>
  <w:num w:numId="52">
    <w:abstractNumId w:val="60"/>
  </w:num>
  <w:num w:numId="53">
    <w:abstractNumId w:val="55"/>
  </w:num>
  <w:num w:numId="54">
    <w:abstractNumId w:val="35"/>
  </w:num>
  <w:num w:numId="55">
    <w:abstractNumId w:val="62"/>
  </w:num>
  <w:num w:numId="56">
    <w:abstractNumId w:val="40"/>
  </w:num>
  <w:num w:numId="57">
    <w:abstractNumId w:val="47"/>
  </w:num>
  <w:num w:numId="58">
    <w:abstractNumId w:val="32"/>
  </w:num>
  <w:num w:numId="59">
    <w:abstractNumId w:val="21"/>
  </w:num>
  <w:num w:numId="60">
    <w:abstractNumId w:val="89"/>
  </w:num>
  <w:num w:numId="61">
    <w:abstractNumId w:val="7"/>
  </w:num>
  <w:num w:numId="62">
    <w:abstractNumId w:val="63"/>
  </w:num>
  <w:num w:numId="63">
    <w:abstractNumId w:val="9"/>
  </w:num>
  <w:num w:numId="64">
    <w:abstractNumId w:val="71"/>
  </w:num>
  <w:num w:numId="65">
    <w:abstractNumId w:val="49"/>
  </w:num>
  <w:num w:numId="66">
    <w:abstractNumId w:val="41"/>
  </w:num>
  <w:num w:numId="67">
    <w:abstractNumId w:val="65"/>
  </w:num>
  <w:num w:numId="68">
    <w:abstractNumId w:val="45"/>
  </w:num>
  <w:num w:numId="69">
    <w:abstractNumId w:val="58"/>
  </w:num>
  <w:num w:numId="70">
    <w:abstractNumId w:val="24"/>
  </w:num>
  <w:num w:numId="71">
    <w:abstractNumId w:val="78"/>
  </w:num>
  <w:num w:numId="72">
    <w:abstractNumId w:val="84"/>
  </w:num>
  <w:num w:numId="73">
    <w:abstractNumId w:val="86"/>
  </w:num>
  <w:num w:numId="74">
    <w:abstractNumId w:val="1"/>
  </w:num>
  <w:num w:numId="75">
    <w:abstractNumId w:val="8"/>
  </w:num>
  <w:num w:numId="76">
    <w:abstractNumId w:val="29"/>
  </w:num>
  <w:num w:numId="77">
    <w:abstractNumId w:val="70"/>
  </w:num>
  <w:num w:numId="78">
    <w:abstractNumId w:val="104"/>
  </w:num>
  <w:num w:numId="79">
    <w:abstractNumId w:val="75"/>
  </w:num>
  <w:num w:numId="80">
    <w:abstractNumId w:val="80"/>
  </w:num>
  <w:num w:numId="81">
    <w:abstractNumId w:val="106"/>
  </w:num>
  <w:num w:numId="82">
    <w:abstractNumId w:val="33"/>
  </w:num>
  <w:num w:numId="83">
    <w:abstractNumId w:val="98"/>
  </w:num>
  <w:num w:numId="84">
    <w:abstractNumId w:val="25"/>
  </w:num>
  <w:num w:numId="85">
    <w:abstractNumId w:val="12"/>
  </w:num>
  <w:num w:numId="86">
    <w:abstractNumId w:val="107"/>
  </w:num>
  <w:num w:numId="87">
    <w:abstractNumId w:val="105"/>
  </w:num>
  <w:num w:numId="88">
    <w:abstractNumId w:val="72"/>
  </w:num>
  <w:num w:numId="89">
    <w:abstractNumId w:val="3"/>
  </w:num>
  <w:num w:numId="90">
    <w:abstractNumId w:val="36"/>
  </w:num>
  <w:num w:numId="91">
    <w:abstractNumId w:val="64"/>
  </w:num>
  <w:num w:numId="92">
    <w:abstractNumId w:val="77"/>
  </w:num>
  <w:num w:numId="93">
    <w:abstractNumId w:val="5"/>
  </w:num>
  <w:num w:numId="94">
    <w:abstractNumId w:val="97"/>
  </w:num>
  <w:num w:numId="95">
    <w:abstractNumId w:val="52"/>
  </w:num>
  <w:num w:numId="96">
    <w:abstractNumId w:val="15"/>
  </w:num>
  <w:num w:numId="97">
    <w:abstractNumId w:val="44"/>
  </w:num>
  <w:num w:numId="98">
    <w:abstractNumId w:val="30"/>
  </w:num>
  <w:num w:numId="99">
    <w:abstractNumId w:val="43"/>
  </w:num>
  <w:num w:numId="100">
    <w:abstractNumId w:val="10"/>
  </w:num>
  <w:num w:numId="101">
    <w:abstractNumId w:val="83"/>
  </w:num>
  <w:num w:numId="102">
    <w:abstractNumId w:val="96"/>
  </w:num>
  <w:num w:numId="103">
    <w:abstractNumId w:val="17"/>
  </w:num>
  <w:num w:numId="104">
    <w:abstractNumId w:val="94"/>
  </w:num>
  <w:num w:numId="105">
    <w:abstractNumId w:val="68"/>
  </w:num>
  <w:num w:numId="106">
    <w:abstractNumId w:val="61"/>
  </w:num>
  <w:num w:numId="107">
    <w:abstractNumId w:val="82"/>
  </w:num>
  <w:num w:numId="108">
    <w:abstractNumId w:val="101"/>
  </w:num>
  <w:num w:numId="109">
    <w:abstractNumId w:val="23"/>
  </w:num>
  <w:num w:numId="110">
    <w:abstractNumId w:val="23"/>
    <w:lvlOverride w:ilvl="0">
      <w:startOverride w:val="1"/>
    </w:lvlOverride>
  </w:num>
  <w:num w:numId="111">
    <w:abstractNumId w:val="23"/>
    <w:lvlOverride w:ilvl="0">
      <w:startOverride w:val="2"/>
    </w:lvlOverride>
  </w:num>
  <w:num w:numId="112">
    <w:abstractNumId w:val="23"/>
    <w:lvlOverride w:ilvl="0">
      <w:startOverride w:val="1"/>
    </w:lvlOverride>
  </w:num>
  <w:num w:numId="113">
    <w:abstractNumId w:val="26"/>
  </w:num>
  <w:num w:numId="114">
    <w:abstractNumId w:val="23"/>
    <w:lvlOverride w:ilvl="0">
      <w:startOverride w:val="1"/>
    </w:lvlOverride>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proofState w:spelling="clean" w:grammar="clean"/>
  <w:defaultTabStop w:val="720"/>
  <w:drawingGridHorizontalSpacing w:val="120"/>
  <w:displayHorizontalDrawingGridEvery w:val="2"/>
  <w:characterSpacingControl w:val="doNotCompress"/>
  <w:savePreviewPicture/>
  <w:hdrShapeDefaults>
    <o:shapedefaults v:ext="edit" spidmax="25602">
      <o:colormru v:ext="edit" colors="#007370"/>
    </o:shapedefaults>
    <o:shapelayout v:ext="edit">
      <o:idmap v:ext="edit" data="2"/>
    </o:shapelayout>
  </w:hdrShapeDefaults>
  <w:footnotePr>
    <w:footnote w:id="-1"/>
    <w:footnote w:id="0"/>
  </w:footnotePr>
  <w:endnotePr>
    <w:endnote w:id="-1"/>
    <w:endnote w:id="0"/>
  </w:endnotePr>
  <w:compat/>
  <w:rsids>
    <w:rsidRoot w:val="007474BD"/>
    <w:rsid w:val="00013953"/>
    <w:rsid w:val="000C0095"/>
    <w:rsid w:val="001543CF"/>
    <w:rsid w:val="001847B1"/>
    <w:rsid w:val="001D5FAD"/>
    <w:rsid w:val="00246D16"/>
    <w:rsid w:val="002C2AD7"/>
    <w:rsid w:val="002D2380"/>
    <w:rsid w:val="002F677B"/>
    <w:rsid w:val="00316687"/>
    <w:rsid w:val="00333013"/>
    <w:rsid w:val="003419CF"/>
    <w:rsid w:val="003529CD"/>
    <w:rsid w:val="003554D9"/>
    <w:rsid w:val="003F2187"/>
    <w:rsid w:val="00401579"/>
    <w:rsid w:val="00427C07"/>
    <w:rsid w:val="004403F6"/>
    <w:rsid w:val="004445FE"/>
    <w:rsid w:val="00464E71"/>
    <w:rsid w:val="00552582"/>
    <w:rsid w:val="00561A84"/>
    <w:rsid w:val="00573F48"/>
    <w:rsid w:val="005E5165"/>
    <w:rsid w:val="005F1D22"/>
    <w:rsid w:val="0060493B"/>
    <w:rsid w:val="0063054C"/>
    <w:rsid w:val="0065404B"/>
    <w:rsid w:val="00685958"/>
    <w:rsid w:val="00696235"/>
    <w:rsid w:val="006F74F9"/>
    <w:rsid w:val="00702722"/>
    <w:rsid w:val="007474BD"/>
    <w:rsid w:val="0076168E"/>
    <w:rsid w:val="00796DA7"/>
    <w:rsid w:val="007B6675"/>
    <w:rsid w:val="007E21CA"/>
    <w:rsid w:val="008052FD"/>
    <w:rsid w:val="008310BB"/>
    <w:rsid w:val="0084079A"/>
    <w:rsid w:val="008762B5"/>
    <w:rsid w:val="008B5F5E"/>
    <w:rsid w:val="008C60F5"/>
    <w:rsid w:val="008D4189"/>
    <w:rsid w:val="008E73A8"/>
    <w:rsid w:val="009051A6"/>
    <w:rsid w:val="00907707"/>
    <w:rsid w:val="00943EAE"/>
    <w:rsid w:val="0095608C"/>
    <w:rsid w:val="0096760D"/>
    <w:rsid w:val="009B39F6"/>
    <w:rsid w:val="009C2EF0"/>
    <w:rsid w:val="009C6E9A"/>
    <w:rsid w:val="00A03453"/>
    <w:rsid w:val="00A14AC4"/>
    <w:rsid w:val="00A70F24"/>
    <w:rsid w:val="00A82DDB"/>
    <w:rsid w:val="00A86B74"/>
    <w:rsid w:val="00A966AF"/>
    <w:rsid w:val="00AE1509"/>
    <w:rsid w:val="00B100B1"/>
    <w:rsid w:val="00B703F5"/>
    <w:rsid w:val="00B85F7F"/>
    <w:rsid w:val="00BB314F"/>
    <w:rsid w:val="00BB4543"/>
    <w:rsid w:val="00BF4DE7"/>
    <w:rsid w:val="00C066A0"/>
    <w:rsid w:val="00C960D3"/>
    <w:rsid w:val="00CC3935"/>
    <w:rsid w:val="00D11255"/>
    <w:rsid w:val="00E43C6D"/>
    <w:rsid w:val="00E7432D"/>
    <w:rsid w:val="00EA7F41"/>
    <w:rsid w:val="00EB19B6"/>
    <w:rsid w:val="00EC123B"/>
    <w:rsid w:val="00EC32E4"/>
    <w:rsid w:val="00F122DE"/>
    <w:rsid w:val="00F540C7"/>
    <w:rsid w:val="00F64096"/>
    <w:rsid w:val="00F76DCA"/>
    <w:rsid w:val="00FD4B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007370"/>
    </o:shapedefaults>
    <o:shapelayout v:ext="edit">
      <o:idmap v:ext="edit" data="1"/>
      <o:rules v:ext="edit">
        <o:r id="V:Rule13" type="callout" idref="#AutoShape 29"/>
        <o:r id="V:Rule14" type="callout" idref="#AutoShape 30"/>
        <o:r id="V:Rule15" type="callout" idref="#AutoShape 31"/>
        <o:r id="V:Rule16" type="callout" idref="#AutoShape 32"/>
        <o:r id="V:Rule17" type="callout" idref="#AutoShape 33"/>
        <o:r id="V:Rule18" type="callout" idref="#AutoShape 34"/>
        <o:r id="V:Rule19" type="callout" idref="#AutoShape 37"/>
        <o:r id="V:Rule22" type="connector" idref="#AutoShape 24"/>
        <o:r id="V:Rule23" type="connector" idref="#AutoShape 28"/>
        <o:r id="V:Rule24" type="connector" idref="#AutoShape 27"/>
        <o:r id="V:Rule25" type="connector" idref="#AutoShape 158"/>
        <o:r id="V:Rule26" type="connector" idref="#AutoShape 20"/>
        <o:r id="V:Rule27" type="connector" idref="#AutoShape 23"/>
        <o:r id="V:Rule28" type="connector" idref="#AutoShape 157"/>
        <o:r id="V:Rule29" type="connector" idref="#AutoShape 18"/>
        <o:r id="V:Rule30" type="connector" idref="#AutoShape 17"/>
        <o:r id="V:Rule31" type="connector" idref="#AutoShape 10"/>
        <o:r id="V:Rule32" type="connector" idref="#AutoShape 13"/>
        <o:r id="V:Rule33" type="connector" idref="#AutoShape 14"/>
        <o:r id="V:Rule34" type="connector" idref="#AutoShape 11"/>
        <o:r id="V:Rule35"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EA4"/>
    <w:pPr>
      <w:spacing w:before="100" w:beforeAutospacing="1" w:after="100" w:afterAutospacing="1"/>
    </w:pPr>
    <w:rPr>
      <w:rFonts w:ascii="Calibri" w:eastAsia="Times New Roman" w:hAnsi="Calibri" w:cs="Cambria"/>
      <w:sz w:val="24"/>
      <w:szCs w:val="22"/>
    </w:rPr>
  </w:style>
  <w:style w:type="paragraph" w:styleId="Heading1">
    <w:name w:val="heading 1"/>
    <w:basedOn w:val="Normal"/>
    <w:next w:val="Normal"/>
    <w:link w:val="Heading1Char1"/>
    <w:qFormat/>
    <w:rsid w:val="00E43C6D"/>
    <w:pPr>
      <w:keepNext/>
      <w:keepLines/>
      <w:spacing w:before="480" w:after="0"/>
      <w:jc w:val="center"/>
      <w:outlineLvl w:val="0"/>
    </w:pPr>
    <w:rPr>
      <w:rFonts w:eastAsia="Cambria" w:cs="Times New Roman"/>
      <w:b/>
      <w:color w:val="07732D"/>
      <w:sz w:val="36"/>
      <w:szCs w:val="20"/>
    </w:rPr>
  </w:style>
  <w:style w:type="paragraph" w:styleId="Heading2">
    <w:name w:val="heading 2"/>
    <w:basedOn w:val="Normal"/>
    <w:next w:val="Normal"/>
    <w:link w:val="Heading2Char1"/>
    <w:qFormat/>
    <w:rsid w:val="00E43C6D"/>
    <w:pPr>
      <w:keepNext/>
      <w:keepLines/>
      <w:numPr>
        <w:numId w:val="109"/>
      </w:numPr>
      <w:spacing w:before="200" w:after="0"/>
      <w:outlineLvl w:val="1"/>
    </w:pPr>
    <w:rPr>
      <w:rFonts w:eastAsia="Cambria" w:cs="Times New Roman"/>
      <w:b/>
      <w:color w:val="07732D"/>
      <w:sz w:val="28"/>
      <w:szCs w:val="20"/>
    </w:rPr>
  </w:style>
  <w:style w:type="paragraph" w:styleId="Heading3">
    <w:name w:val="heading 3"/>
    <w:basedOn w:val="Default"/>
    <w:next w:val="Default"/>
    <w:link w:val="Heading3Char1"/>
    <w:qFormat/>
    <w:rsid w:val="00E43C6D"/>
    <w:pPr>
      <w:ind w:left="720"/>
      <w:outlineLvl w:val="2"/>
    </w:pPr>
    <w:rPr>
      <w:rFonts w:asciiTheme="majorHAnsi" w:eastAsia="Cambria" w:hAnsiTheme="majorHAnsi"/>
      <w:i/>
      <w:color w:val="07732D"/>
      <w:szCs w:val="20"/>
    </w:rPr>
  </w:style>
  <w:style w:type="paragraph" w:styleId="Heading4">
    <w:name w:val="heading 4"/>
    <w:basedOn w:val="Normal"/>
    <w:next w:val="Normal"/>
    <w:link w:val="Heading4Char1"/>
    <w:qFormat/>
    <w:rsid w:val="00B80F3A"/>
    <w:pPr>
      <w:keepNext/>
      <w:keepLines/>
      <w:spacing w:before="200" w:after="0"/>
      <w:outlineLvl w:val="3"/>
    </w:pPr>
    <w:rPr>
      <w:rFonts w:eastAsia="Cambria" w:cs="Times New Roman"/>
      <w:b/>
      <w:i/>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A84113"/>
    <w:rPr>
      <w:rFonts w:ascii="Cambria" w:hAnsi="Cambria" w:cs="Times New Roman"/>
      <w:b/>
      <w:bCs/>
      <w:kern w:val="32"/>
      <w:sz w:val="32"/>
      <w:szCs w:val="32"/>
    </w:rPr>
  </w:style>
  <w:style w:type="character" w:customStyle="1" w:styleId="Heading2Char">
    <w:name w:val="Heading 2 Char"/>
    <w:locked/>
    <w:rsid w:val="00630CFE"/>
    <w:rPr>
      <w:rFonts w:ascii="Calibri" w:hAnsi="Calibri" w:cs="Calibri"/>
      <w:b/>
      <w:bCs/>
      <w:color w:val="4F81BD"/>
      <w:sz w:val="26"/>
      <w:szCs w:val="26"/>
      <w:lang w:val="en-US" w:eastAsia="en-US" w:bidi="ar-SA"/>
    </w:rPr>
  </w:style>
  <w:style w:type="character" w:customStyle="1" w:styleId="Heading3Char">
    <w:name w:val="Heading 3 Char"/>
    <w:locked/>
    <w:rsid w:val="00523A71"/>
    <w:rPr>
      <w:rFonts w:cs="Times New Roman"/>
      <w:sz w:val="24"/>
      <w:szCs w:val="24"/>
      <w:lang w:val="en-US" w:eastAsia="en-US" w:bidi="ar-SA"/>
    </w:rPr>
  </w:style>
  <w:style w:type="character" w:customStyle="1" w:styleId="Heading4Char">
    <w:name w:val="Heading 4 Char"/>
    <w:semiHidden/>
    <w:locked/>
    <w:rsid w:val="00A84113"/>
    <w:rPr>
      <w:rFonts w:ascii="Calibri" w:hAnsi="Calibri" w:cs="Times New Roman"/>
      <w:b/>
      <w:bCs/>
      <w:sz w:val="28"/>
      <w:szCs w:val="28"/>
    </w:rPr>
  </w:style>
  <w:style w:type="character" w:customStyle="1" w:styleId="Heading1Char1">
    <w:name w:val="Heading 1 Char1"/>
    <w:link w:val="Heading1"/>
    <w:locked/>
    <w:rsid w:val="00E43C6D"/>
    <w:rPr>
      <w:rFonts w:ascii="Calibri" w:hAnsi="Calibri"/>
      <w:b/>
      <w:color w:val="07732D"/>
      <w:sz w:val="36"/>
    </w:rPr>
  </w:style>
  <w:style w:type="character" w:customStyle="1" w:styleId="Heading2Char1">
    <w:name w:val="Heading 2 Char1"/>
    <w:link w:val="Heading2"/>
    <w:locked/>
    <w:rsid w:val="00E43C6D"/>
    <w:rPr>
      <w:rFonts w:ascii="Calibri" w:hAnsi="Calibri"/>
      <w:b/>
      <w:color w:val="07732D"/>
      <w:sz w:val="28"/>
    </w:rPr>
  </w:style>
  <w:style w:type="character" w:customStyle="1" w:styleId="Heading3Char1">
    <w:name w:val="Heading 3 Char1"/>
    <w:link w:val="Heading3"/>
    <w:locked/>
    <w:rsid w:val="00E43C6D"/>
    <w:rPr>
      <w:rFonts w:asciiTheme="majorHAnsi" w:hAnsiTheme="majorHAnsi"/>
      <w:i/>
      <w:color w:val="07732D"/>
      <w:sz w:val="24"/>
    </w:rPr>
  </w:style>
  <w:style w:type="character" w:customStyle="1" w:styleId="Heading4Char1">
    <w:name w:val="Heading 4 Char1"/>
    <w:link w:val="Heading4"/>
    <w:semiHidden/>
    <w:locked/>
    <w:rsid w:val="00B80F3A"/>
    <w:rPr>
      <w:rFonts w:ascii="Calibri" w:hAnsi="Calibri"/>
      <w:b/>
      <w:i/>
      <w:color w:val="4F81BD"/>
    </w:rPr>
  </w:style>
  <w:style w:type="paragraph" w:customStyle="1" w:styleId="Default">
    <w:name w:val="Default"/>
    <w:rsid w:val="007474BD"/>
    <w:pPr>
      <w:autoSpaceDE w:val="0"/>
      <w:autoSpaceDN w:val="0"/>
      <w:adjustRightInd w:val="0"/>
    </w:pPr>
    <w:rPr>
      <w:rFonts w:ascii="Times New Roman" w:eastAsia="Times New Roman" w:hAnsi="Times New Roman"/>
      <w:color w:val="000000"/>
      <w:sz w:val="24"/>
      <w:szCs w:val="24"/>
    </w:rPr>
  </w:style>
  <w:style w:type="paragraph" w:customStyle="1" w:styleId="BodyTextIndent1">
    <w:name w:val="Body Text Indent+1"/>
    <w:basedOn w:val="Default"/>
    <w:next w:val="Default"/>
    <w:rsid w:val="007474BD"/>
    <w:rPr>
      <w:color w:val="auto"/>
    </w:rPr>
  </w:style>
  <w:style w:type="paragraph" w:customStyle="1" w:styleId="BodyTextIndent2">
    <w:name w:val="Body Text Indent+2"/>
    <w:basedOn w:val="Default"/>
    <w:next w:val="Default"/>
    <w:rsid w:val="00FF0522"/>
    <w:rPr>
      <w:color w:val="auto"/>
    </w:rPr>
  </w:style>
  <w:style w:type="paragraph" w:styleId="BodyTextIndent">
    <w:name w:val="Body Text Indent"/>
    <w:basedOn w:val="Normal"/>
    <w:link w:val="BodyTextIndentChar1"/>
    <w:rsid w:val="00B80F3A"/>
    <w:pPr>
      <w:spacing w:after="120"/>
      <w:ind w:left="360"/>
    </w:pPr>
    <w:rPr>
      <w:rFonts w:ascii="Cambria" w:eastAsia="Cambria" w:hAnsi="Cambria" w:cs="Times New Roman"/>
      <w:sz w:val="20"/>
      <w:szCs w:val="20"/>
    </w:rPr>
  </w:style>
  <w:style w:type="character" w:customStyle="1" w:styleId="BodyTextIndentChar">
    <w:name w:val="Body Text Indent Char"/>
    <w:semiHidden/>
    <w:locked/>
    <w:rsid w:val="00A84113"/>
    <w:rPr>
      <w:rFonts w:cs="Cambria"/>
    </w:rPr>
  </w:style>
  <w:style w:type="character" w:customStyle="1" w:styleId="BodyText2Char">
    <w:name w:val="Body Text 2 Char"/>
    <w:rsid w:val="00FF0522"/>
    <w:rPr>
      <w:rFonts w:ascii="Times New Roman" w:hAnsi="Times New Roman"/>
      <w:sz w:val="24"/>
    </w:rPr>
  </w:style>
  <w:style w:type="paragraph" w:customStyle="1" w:styleId="Heading11">
    <w:name w:val="Heading 1+1"/>
    <w:basedOn w:val="Default"/>
    <w:next w:val="Default"/>
    <w:rsid w:val="000C7AF0"/>
    <w:rPr>
      <w:color w:val="auto"/>
    </w:rPr>
  </w:style>
  <w:style w:type="paragraph" w:customStyle="1" w:styleId="BodyTextIndent3">
    <w:name w:val="Body Text Indent+3"/>
    <w:basedOn w:val="Default"/>
    <w:next w:val="Default"/>
    <w:rsid w:val="000C7AF0"/>
    <w:rPr>
      <w:color w:val="auto"/>
    </w:rPr>
  </w:style>
  <w:style w:type="paragraph" w:customStyle="1" w:styleId="Heading31">
    <w:name w:val="Heading 3+1"/>
    <w:basedOn w:val="Default"/>
    <w:next w:val="Default"/>
    <w:rsid w:val="000C7AF0"/>
    <w:rPr>
      <w:color w:val="auto"/>
    </w:rPr>
  </w:style>
  <w:style w:type="paragraph" w:customStyle="1" w:styleId="Exhibit">
    <w:name w:val="Exhibit"/>
    <w:basedOn w:val="Default"/>
    <w:next w:val="Default"/>
    <w:rsid w:val="000C7AF0"/>
    <w:rPr>
      <w:color w:val="auto"/>
    </w:rPr>
  </w:style>
  <w:style w:type="paragraph" w:customStyle="1" w:styleId="ColorfulList-Accent11">
    <w:name w:val="Colorful List - Accent 11"/>
    <w:basedOn w:val="Normal"/>
    <w:uiPriority w:val="34"/>
    <w:qFormat/>
    <w:rsid w:val="00082FCC"/>
    <w:pPr>
      <w:ind w:left="720"/>
      <w:contextualSpacing/>
    </w:pPr>
  </w:style>
  <w:style w:type="character" w:customStyle="1" w:styleId="BodyTextIndentChar1">
    <w:name w:val="Body Text Indent Char1"/>
    <w:link w:val="BodyTextIndent"/>
    <w:locked/>
    <w:rsid w:val="00B80F3A"/>
  </w:style>
  <w:style w:type="paragraph" w:customStyle="1" w:styleId="Heading12">
    <w:name w:val="Heading 1+2"/>
    <w:basedOn w:val="Default"/>
    <w:next w:val="Default"/>
    <w:rsid w:val="00B80F3A"/>
    <w:rPr>
      <w:color w:val="auto"/>
    </w:rPr>
  </w:style>
  <w:style w:type="paragraph" w:customStyle="1" w:styleId="Normal4">
    <w:name w:val="Normal+4"/>
    <w:basedOn w:val="Default"/>
    <w:next w:val="Default"/>
    <w:rsid w:val="00B80F3A"/>
    <w:rPr>
      <w:color w:val="auto"/>
    </w:rPr>
  </w:style>
  <w:style w:type="paragraph" w:customStyle="1" w:styleId="Heading32">
    <w:name w:val="Heading 3+2"/>
    <w:basedOn w:val="Default"/>
    <w:next w:val="Default"/>
    <w:rsid w:val="00B80F3A"/>
    <w:rPr>
      <w:color w:val="auto"/>
    </w:rPr>
  </w:style>
  <w:style w:type="paragraph" w:styleId="ListBullet">
    <w:name w:val="List Bullet"/>
    <w:basedOn w:val="Default"/>
    <w:next w:val="Default"/>
    <w:rsid w:val="00FA4AB4"/>
    <w:rPr>
      <w:color w:val="auto"/>
    </w:rPr>
  </w:style>
  <w:style w:type="paragraph" w:customStyle="1" w:styleId="5">
    <w:name w:val="5"/>
    <w:basedOn w:val="Default"/>
    <w:next w:val="Default"/>
    <w:rsid w:val="00334190"/>
    <w:rPr>
      <w:color w:val="auto"/>
    </w:rPr>
  </w:style>
  <w:style w:type="paragraph" w:customStyle="1" w:styleId="Exhibit1">
    <w:name w:val="Exhibit+1"/>
    <w:basedOn w:val="Default"/>
    <w:next w:val="Default"/>
    <w:rsid w:val="00D51D37"/>
    <w:rPr>
      <w:color w:val="auto"/>
    </w:rPr>
  </w:style>
  <w:style w:type="paragraph" w:customStyle="1" w:styleId="Exhibit2">
    <w:name w:val="Exhibit+2"/>
    <w:basedOn w:val="Default"/>
    <w:next w:val="Default"/>
    <w:rsid w:val="00D51D37"/>
    <w:rPr>
      <w:color w:val="auto"/>
    </w:rPr>
  </w:style>
  <w:style w:type="paragraph" w:customStyle="1" w:styleId="Normal5">
    <w:name w:val="Normal+5"/>
    <w:basedOn w:val="Default"/>
    <w:next w:val="Default"/>
    <w:rsid w:val="00D51D37"/>
    <w:rPr>
      <w:color w:val="auto"/>
    </w:rPr>
  </w:style>
  <w:style w:type="paragraph" w:customStyle="1" w:styleId="Heading41">
    <w:name w:val="Heading 4+1"/>
    <w:basedOn w:val="Default"/>
    <w:next w:val="Default"/>
    <w:rsid w:val="0071584A"/>
    <w:rPr>
      <w:color w:val="auto"/>
    </w:rPr>
  </w:style>
  <w:style w:type="paragraph" w:customStyle="1" w:styleId="Heading13">
    <w:name w:val="Heading 1+3"/>
    <w:basedOn w:val="Default"/>
    <w:next w:val="Default"/>
    <w:rsid w:val="001369FD"/>
    <w:rPr>
      <w:color w:val="auto"/>
    </w:rPr>
  </w:style>
  <w:style w:type="paragraph" w:customStyle="1" w:styleId="ListBullet2">
    <w:name w:val="List Bullet+2"/>
    <w:basedOn w:val="Default"/>
    <w:next w:val="Default"/>
    <w:rsid w:val="001369FD"/>
    <w:rPr>
      <w:color w:val="auto"/>
    </w:rPr>
  </w:style>
  <w:style w:type="paragraph" w:customStyle="1" w:styleId="Exhibit3">
    <w:name w:val="Exhibit+3"/>
    <w:basedOn w:val="Default"/>
    <w:next w:val="Default"/>
    <w:rsid w:val="00CB3FCF"/>
    <w:rPr>
      <w:color w:val="auto"/>
    </w:rPr>
  </w:style>
  <w:style w:type="paragraph" w:customStyle="1" w:styleId="Normal6">
    <w:name w:val="Normal+6"/>
    <w:basedOn w:val="Default"/>
    <w:next w:val="Default"/>
    <w:rsid w:val="00CB3FCF"/>
    <w:rPr>
      <w:color w:val="auto"/>
    </w:rPr>
  </w:style>
  <w:style w:type="paragraph" w:customStyle="1" w:styleId="Heading14">
    <w:name w:val="Heading 1+4"/>
    <w:basedOn w:val="Default"/>
    <w:next w:val="Default"/>
    <w:rsid w:val="00CB3FCF"/>
    <w:rPr>
      <w:color w:val="auto"/>
    </w:rPr>
  </w:style>
  <w:style w:type="paragraph" w:customStyle="1" w:styleId="Heading33">
    <w:name w:val="Heading 3+3"/>
    <w:basedOn w:val="Default"/>
    <w:next w:val="Default"/>
    <w:rsid w:val="00CB3FCF"/>
    <w:rPr>
      <w:color w:val="auto"/>
    </w:rPr>
  </w:style>
  <w:style w:type="paragraph" w:customStyle="1" w:styleId="Exhibit4">
    <w:name w:val="Exhibit+4"/>
    <w:basedOn w:val="Default"/>
    <w:next w:val="Default"/>
    <w:rsid w:val="00A72FAD"/>
    <w:rPr>
      <w:color w:val="auto"/>
    </w:rPr>
  </w:style>
  <w:style w:type="paragraph" w:customStyle="1" w:styleId="CM35">
    <w:name w:val="CM35"/>
    <w:basedOn w:val="Default"/>
    <w:next w:val="Default"/>
    <w:rsid w:val="00B779AF"/>
    <w:rPr>
      <w:color w:val="auto"/>
    </w:rPr>
  </w:style>
  <w:style w:type="paragraph" w:styleId="BalloonText">
    <w:name w:val="Balloon Text"/>
    <w:basedOn w:val="Normal"/>
    <w:link w:val="BalloonTextChar1"/>
    <w:semiHidden/>
    <w:rsid w:val="00E03616"/>
    <w:pPr>
      <w:spacing w:before="0" w:after="0"/>
    </w:pPr>
    <w:rPr>
      <w:rFonts w:ascii="Lucida Grande" w:eastAsia="Cambria" w:hAnsi="Lucida Grande" w:cs="Times New Roman"/>
      <w:sz w:val="18"/>
      <w:szCs w:val="20"/>
    </w:rPr>
  </w:style>
  <w:style w:type="character" w:customStyle="1" w:styleId="BalloonTextChar">
    <w:name w:val="Balloon Text Char"/>
    <w:semiHidden/>
    <w:locked/>
    <w:rsid w:val="00A84113"/>
    <w:rPr>
      <w:rFonts w:ascii="Times New Roman" w:hAnsi="Times New Roman" w:cs="Cambria"/>
      <w:sz w:val="2"/>
    </w:rPr>
  </w:style>
  <w:style w:type="character" w:customStyle="1" w:styleId="BalloonTextChar1">
    <w:name w:val="Balloon Text Char1"/>
    <w:link w:val="BalloonText"/>
    <w:semiHidden/>
    <w:locked/>
    <w:rsid w:val="00E03616"/>
    <w:rPr>
      <w:rFonts w:ascii="Lucida Grande" w:hAnsi="Lucida Grande"/>
      <w:sz w:val="18"/>
    </w:rPr>
  </w:style>
  <w:style w:type="character" w:styleId="CommentReference">
    <w:name w:val="annotation reference"/>
    <w:semiHidden/>
    <w:rsid w:val="00107504"/>
    <w:rPr>
      <w:rFonts w:cs="Times New Roman"/>
      <w:sz w:val="18"/>
    </w:rPr>
  </w:style>
  <w:style w:type="paragraph" w:styleId="CommentText">
    <w:name w:val="annotation text"/>
    <w:basedOn w:val="Normal"/>
    <w:link w:val="CommentTextChar1"/>
    <w:semiHidden/>
    <w:rsid w:val="00107504"/>
    <w:rPr>
      <w:rFonts w:ascii="Cambria" w:eastAsia="Cambria" w:hAnsi="Cambria" w:cs="Times New Roman"/>
      <w:szCs w:val="20"/>
    </w:rPr>
  </w:style>
  <w:style w:type="character" w:customStyle="1" w:styleId="CommentTextChar">
    <w:name w:val="Comment Text Char"/>
    <w:semiHidden/>
    <w:locked/>
    <w:rsid w:val="00630CFE"/>
    <w:rPr>
      <w:rFonts w:ascii="Cambria" w:hAnsi="Cambria" w:cs="Cambria"/>
      <w:sz w:val="24"/>
      <w:szCs w:val="24"/>
      <w:lang w:val="en-US" w:eastAsia="en-US" w:bidi="ar-SA"/>
    </w:rPr>
  </w:style>
  <w:style w:type="character" w:customStyle="1" w:styleId="CommentTextChar1">
    <w:name w:val="Comment Text Char1"/>
    <w:link w:val="CommentText"/>
    <w:semiHidden/>
    <w:locked/>
    <w:rsid w:val="00107504"/>
    <w:rPr>
      <w:sz w:val="24"/>
    </w:rPr>
  </w:style>
  <w:style w:type="paragraph" w:styleId="CommentSubject">
    <w:name w:val="annotation subject"/>
    <w:basedOn w:val="CommentText"/>
    <w:next w:val="CommentText"/>
    <w:link w:val="CommentSubjectChar1"/>
    <w:semiHidden/>
    <w:rsid w:val="00107504"/>
    <w:rPr>
      <w:b/>
      <w:sz w:val="20"/>
    </w:rPr>
  </w:style>
  <w:style w:type="character" w:customStyle="1" w:styleId="CommentSubjectChar">
    <w:name w:val="Comment Subject Char"/>
    <w:semiHidden/>
    <w:locked/>
    <w:rsid w:val="00A84113"/>
    <w:rPr>
      <w:rFonts w:cs="Cambria"/>
      <w:b/>
      <w:bCs/>
      <w:sz w:val="20"/>
      <w:szCs w:val="20"/>
    </w:rPr>
  </w:style>
  <w:style w:type="character" w:customStyle="1" w:styleId="CommentSubjectChar1">
    <w:name w:val="Comment Subject Char1"/>
    <w:link w:val="CommentSubject"/>
    <w:semiHidden/>
    <w:locked/>
    <w:rsid w:val="00107504"/>
    <w:rPr>
      <w:b/>
      <w:sz w:val="20"/>
    </w:rPr>
  </w:style>
  <w:style w:type="paragraph" w:styleId="FootnoteText">
    <w:name w:val="footnote text"/>
    <w:basedOn w:val="Normal"/>
    <w:link w:val="FootnoteTextChar1"/>
    <w:semiHidden/>
    <w:rsid w:val="00252574"/>
    <w:pPr>
      <w:spacing w:before="0" w:after="0"/>
    </w:pPr>
    <w:rPr>
      <w:rFonts w:ascii="Cambria" w:eastAsia="Cambria" w:hAnsi="Cambria" w:cs="Times New Roman"/>
      <w:szCs w:val="20"/>
    </w:rPr>
  </w:style>
  <w:style w:type="character" w:customStyle="1" w:styleId="FootnoteTextChar">
    <w:name w:val="Footnote Text Char"/>
    <w:uiPriority w:val="99"/>
    <w:semiHidden/>
    <w:locked/>
    <w:rsid w:val="00AF69C3"/>
    <w:rPr>
      <w:rFonts w:ascii="Cambria" w:hAnsi="Cambria" w:cs="Cambria"/>
      <w:sz w:val="24"/>
      <w:szCs w:val="24"/>
      <w:lang w:val="en-US" w:eastAsia="en-US" w:bidi="ar-SA"/>
    </w:rPr>
  </w:style>
  <w:style w:type="character" w:customStyle="1" w:styleId="FootnoteTextChar1">
    <w:name w:val="Footnote Text Char1"/>
    <w:link w:val="FootnoteText"/>
    <w:semiHidden/>
    <w:locked/>
    <w:rsid w:val="00252574"/>
    <w:rPr>
      <w:sz w:val="24"/>
    </w:rPr>
  </w:style>
  <w:style w:type="character" w:styleId="FootnoteReference">
    <w:name w:val="footnote reference"/>
    <w:uiPriority w:val="99"/>
    <w:semiHidden/>
    <w:rsid w:val="00252574"/>
    <w:rPr>
      <w:rFonts w:cs="Times New Roman"/>
      <w:vertAlign w:val="superscript"/>
    </w:rPr>
  </w:style>
  <w:style w:type="paragraph" w:customStyle="1" w:styleId="ParaText">
    <w:name w:val="ParaText"/>
    <w:basedOn w:val="Normal"/>
    <w:rsid w:val="007B1989"/>
    <w:pPr>
      <w:spacing w:before="0" w:beforeAutospacing="0" w:after="240" w:afterAutospacing="0" w:line="312" w:lineRule="auto"/>
    </w:pPr>
    <w:rPr>
      <w:rFonts w:ascii="Arial" w:eastAsia="Cambria" w:hAnsi="Arial" w:cs="Arial"/>
    </w:rPr>
  </w:style>
  <w:style w:type="table" w:styleId="TableGrid">
    <w:name w:val="Table Grid"/>
    <w:basedOn w:val="TableNormal"/>
    <w:uiPriority w:val="59"/>
    <w:rsid w:val="00895754"/>
    <w:rPr>
      <w:rFonts w:eastAsia="Times New Roman"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umebulletindent">
    <w:name w:val="Resume bullet indent"/>
    <w:basedOn w:val="Normal"/>
    <w:uiPriority w:val="99"/>
    <w:rsid w:val="001B285A"/>
    <w:pPr>
      <w:numPr>
        <w:numId w:val="1"/>
      </w:numPr>
      <w:spacing w:before="60" w:beforeAutospacing="0" w:after="120" w:afterAutospacing="0" w:line="240" w:lineRule="atLeast"/>
      <w:jc w:val="both"/>
    </w:pPr>
    <w:rPr>
      <w:rFonts w:ascii="Arial" w:eastAsia="Cambria" w:hAnsi="Arial" w:cs="Arial"/>
      <w:sz w:val="20"/>
      <w:szCs w:val="20"/>
    </w:rPr>
  </w:style>
  <w:style w:type="paragraph" w:styleId="Header">
    <w:name w:val="header"/>
    <w:basedOn w:val="Normal"/>
    <w:link w:val="HeaderChar1"/>
    <w:rsid w:val="009D336B"/>
    <w:pPr>
      <w:tabs>
        <w:tab w:val="center" w:pos="4320"/>
        <w:tab w:val="right" w:pos="8640"/>
      </w:tabs>
    </w:pPr>
    <w:rPr>
      <w:rFonts w:ascii="Cambria" w:eastAsia="Cambria" w:hAnsi="Cambria" w:cs="Times New Roman"/>
      <w:sz w:val="20"/>
      <w:szCs w:val="20"/>
    </w:rPr>
  </w:style>
  <w:style w:type="character" w:customStyle="1" w:styleId="HeaderChar">
    <w:name w:val="Header Char"/>
    <w:semiHidden/>
    <w:locked/>
    <w:rsid w:val="00A84113"/>
    <w:rPr>
      <w:rFonts w:cs="Cambria"/>
    </w:rPr>
  </w:style>
  <w:style w:type="character" w:customStyle="1" w:styleId="HeaderChar1">
    <w:name w:val="Header Char1"/>
    <w:link w:val="Header"/>
    <w:semiHidden/>
    <w:locked/>
    <w:rsid w:val="00EF51F8"/>
  </w:style>
  <w:style w:type="paragraph" w:styleId="Footer">
    <w:name w:val="footer"/>
    <w:basedOn w:val="Normal"/>
    <w:link w:val="FooterChar1"/>
    <w:rsid w:val="009D336B"/>
    <w:pPr>
      <w:tabs>
        <w:tab w:val="center" w:pos="4320"/>
        <w:tab w:val="right" w:pos="8640"/>
      </w:tabs>
    </w:pPr>
    <w:rPr>
      <w:rFonts w:ascii="Cambria" w:eastAsia="Cambria" w:hAnsi="Cambria" w:cs="Times New Roman"/>
      <w:sz w:val="20"/>
      <w:szCs w:val="20"/>
    </w:rPr>
  </w:style>
  <w:style w:type="character" w:customStyle="1" w:styleId="FooterChar">
    <w:name w:val="Footer Char"/>
    <w:uiPriority w:val="99"/>
    <w:semiHidden/>
    <w:locked/>
    <w:rsid w:val="00A84113"/>
    <w:rPr>
      <w:rFonts w:cs="Cambria"/>
    </w:rPr>
  </w:style>
  <w:style w:type="character" w:customStyle="1" w:styleId="FooterChar1">
    <w:name w:val="Footer Char1"/>
    <w:link w:val="Footer"/>
    <w:semiHidden/>
    <w:locked/>
    <w:rsid w:val="00EF51F8"/>
  </w:style>
  <w:style w:type="character" w:styleId="PageNumber">
    <w:name w:val="page number"/>
    <w:rsid w:val="009D336B"/>
    <w:rPr>
      <w:rFonts w:cs="Times New Roman"/>
    </w:rPr>
  </w:style>
  <w:style w:type="character" w:styleId="Strong">
    <w:name w:val="Strong"/>
    <w:qFormat/>
    <w:rsid w:val="000C35D8"/>
    <w:rPr>
      <w:rFonts w:cs="Times New Roman"/>
      <w:b/>
    </w:rPr>
  </w:style>
  <w:style w:type="character" w:styleId="Hyperlink">
    <w:name w:val="Hyperlink"/>
    <w:uiPriority w:val="99"/>
    <w:rsid w:val="000C35D8"/>
    <w:rPr>
      <w:rFonts w:cs="Times New Roman"/>
      <w:color w:val="0000FF"/>
      <w:u w:val="single"/>
    </w:rPr>
  </w:style>
  <w:style w:type="paragraph" w:styleId="NormalWeb">
    <w:name w:val="Normal (Web)"/>
    <w:basedOn w:val="Normal"/>
    <w:uiPriority w:val="99"/>
    <w:rsid w:val="00EA492F"/>
    <w:rPr>
      <w:rFonts w:ascii="Times New Roman" w:hAnsi="Times New Roman" w:cs="Times New Roman"/>
      <w:szCs w:val="24"/>
    </w:rPr>
  </w:style>
  <w:style w:type="character" w:customStyle="1" w:styleId="CharChar2">
    <w:name w:val="Char Char2"/>
    <w:semiHidden/>
    <w:rsid w:val="008D3CEC"/>
    <w:rPr>
      <w:rFonts w:ascii="Cambria" w:hAnsi="Cambria"/>
      <w:sz w:val="24"/>
    </w:rPr>
  </w:style>
  <w:style w:type="paragraph" w:customStyle="1" w:styleId="NormalText">
    <w:name w:val="Normal Text"/>
    <w:basedOn w:val="Normal"/>
    <w:rsid w:val="005E51CE"/>
    <w:pPr>
      <w:overflowPunct w:val="0"/>
      <w:autoSpaceDE w:val="0"/>
      <w:autoSpaceDN w:val="0"/>
      <w:adjustRightInd w:val="0"/>
      <w:spacing w:before="0" w:beforeAutospacing="0" w:after="120" w:afterAutospacing="0"/>
      <w:ind w:firstLine="360"/>
      <w:textAlignment w:val="baseline"/>
    </w:pPr>
    <w:rPr>
      <w:rFonts w:ascii="Times New Roman" w:eastAsia="Cambria" w:hAnsi="Times New Roman" w:cs="Times New Roman"/>
      <w:szCs w:val="20"/>
    </w:rPr>
  </w:style>
  <w:style w:type="paragraph" w:customStyle="1" w:styleId="Resumetext">
    <w:name w:val="Resume text"/>
    <w:basedOn w:val="Normal"/>
    <w:uiPriority w:val="99"/>
    <w:rsid w:val="007A7618"/>
    <w:pPr>
      <w:keepLines/>
      <w:tabs>
        <w:tab w:val="left" w:pos="-720"/>
      </w:tabs>
      <w:spacing w:before="120" w:beforeAutospacing="0" w:after="120" w:afterAutospacing="0"/>
      <w:jc w:val="both"/>
    </w:pPr>
    <w:rPr>
      <w:rFonts w:ascii="Arial" w:eastAsia="Calibri" w:hAnsi="Arial" w:cs="Times New Roman"/>
      <w:sz w:val="20"/>
      <w:szCs w:val="20"/>
    </w:rPr>
  </w:style>
  <w:style w:type="paragraph" w:customStyle="1" w:styleId="ResumeHeading">
    <w:name w:val="Resume Heading"/>
    <w:basedOn w:val="Normal"/>
    <w:uiPriority w:val="99"/>
    <w:rsid w:val="007A7618"/>
    <w:pPr>
      <w:keepNext/>
      <w:spacing w:before="240" w:beforeAutospacing="0" w:after="60" w:afterAutospacing="0"/>
    </w:pPr>
    <w:rPr>
      <w:rFonts w:ascii="Arial" w:eastAsia="Calibri" w:hAnsi="Arial" w:cs="Times New Roman"/>
      <w:b/>
      <w:szCs w:val="24"/>
    </w:rPr>
  </w:style>
  <w:style w:type="paragraph" w:customStyle="1" w:styleId="Name">
    <w:name w:val="Name"/>
    <w:basedOn w:val="Normal"/>
    <w:next w:val="Resumetext"/>
    <w:uiPriority w:val="99"/>
    <w:rsid w:val="007A7618"/>
    <w:pPr>
      <w:pageBreakBefore/>
      <w:pBdr>
        <w:bottom w:val="thinThickSmallGap" w:sz="24" w:space="1" w:color="auto"/>
      </w:pBdr>
      <w:tabs>
        <w:tab w:val="center" w:pos="4320"/>
        <w:tab w:val="right" w:pos="8640"/>
      </w:tabs>
      <w:spacing w:before="0" w:beforeAutospacing="0" w:after="240" w:afterAutospacing="0"/>
    </w:pPr>
    <w:rPr>
      <w:rFonts w:ascii="Arial" w:eastAsia="Calibri" w:hAnsi="Arial" w:cs="Times New Roman"/>
      <w:b/>
      <w:i/>
      <w:sz w:val="40"/>
      <w:szCs w:val="40"/>
    </w:rPr>
  </w:style>
  <w:style w:type="paragraph" w:customStyle="1" w:styleId="Resumetextindent">
    <w:name w:val="Resume text indent"/>
    <w:basedOn w:val="Resumetext"/>
    <w:uiPriority w:val="99"/>
    <w:rsid w:val="007A7618"/>
    <w:pPr>
      <w:ind w:left="432"/>
    </w:pPr>
  </w:style>
  <w:style w:type="paragraph" w:customStyle="1" w:styleId="Resumetext2">
    <w:name w:val="Resume text 2"/>
    <w:basedOn w:val="Resumetext"/>
    <w:rsid w:val="007A7618"/>
    <w:pPr>
      <w:keepNext/>
      <w:spacing w:before="0" w:after="0"/>
      <w:jc w:val="left"/>
    </w:pPr>
  </w:style>
  <w:style w:type="paragraph" w:customStyle="1" w:styleId="ResumeHeadingindent">
    <w:name w:val="Resume Heading indent"/>
    <w:basedOn w:val="Resumetextindent"/>
    <w:rsid w:val="007A7618"/>
    <w:pPr>
      <w:spacing w:before="240" w:after="240"/>
    </w:pPr>
    <w:rPr>
      <w:b/>
    </w:rPr>
  </w:style>
  <w:style w:type="paragraph" w:customStyle="1" w:styleId="bullet">
    <w:name w:val="bullet"/>
    <w:basedOn w:val="Normal"/>
    <w:rsid w:val="007A7618"/>
    <w:pPr>
      <w:numPr>
        <w:numId w:val="38"/>
      </w:numPr>
      <w:spacing w:before="120" w:beforeAutospacing="0" w:after="0" w:afterAutospacing="0"/>
    </w:pPr>
    <w:rPr>
      <w:rFonts w:cs="Times New Roman"/>
      <w:sz w:val="20"/>
      <w:szCs w:val="20"/>
    </w:rPr>
  </w:style>
  <w:style w:type="paragraph" w:customStyle="1" w:styleId="AutoIndent">
    <w:name w:val="Auto Indent"/>
    <w:basedOn w:val="Normal"/>
    <w:rsid w:val="007A7618"/>
    <w:pPr>
      <w:widowControl w:val="0"/>
      <w:spacing w:before="0" w:beforeAutospacing="0" w:after="0" w:afterAutospacing="0"/>
      <w:ind w:left="720" w:right="360" w:hanging="360"/>
      <w:jc w:val="both"/>
    </w:pPr>
    <w:rPr>
      <w:rFonts w:ascii="Times" w:hAnsi="Times" w:cs="Times New Roman"/>
      <w:szCs w:val="20"/>
    </w:rPr>
  </w:style>
  <w:style w:type="paragraph" w:styleId="BodyText">
    <w:name w:val="Body Text"/>
    <w:basedOn w:val="Normal"/>
    <w:rsid w:val="0065763B"/>
    <w:pPr>
      <w:spacing w:after="120"/>
    </w:pPr>
  </w:style>
  <w:style w:type="paragraph" w:customStyle="1" w:styleId="SidebarBullet">
    <w:name w:val="Sidebar Bullet"/>
    <w:basedOn w:val="Normal"/>
    <w:link w:val="SidebarBulletChar"/>
    <w:uiPriority w:val="99"/>
    <w:rsid w:val="003707E8"/>
    <w:pPr>
      <w:numPr>
        <w:numId w:val="55"/>
      </w:numPr>
      <w:spacing w:before="40" w:beforeAutospacing="0" w:after="0" w:afterAutospacing="0"/>
    </w:pPr>
    <w:rPr>
      <w:rFonts w:ascii="Arial Narrow" w:eastAsia="Calibri" w:hAnsi="Arial Narrow" w:cs="Times New Roman"/>
      <w:color w:val="000000"/>
      <w:sz w:val="17"/>
      <w:szCs w:val="17"/>
      <w:lang w:val="fr-FR"/>
    </w:rPr>
  </w:style>
  <w:style w:type="character" w:customStyle="1" w:styleId="SidebarBulletChar">
    <w:name w:val="Sidebar Bullet Char"/>
    <w:link w:val="SidebarBullet"/>
    <w:uiPriority w:val="99"/>
    <w:locked/>
    <w:rsid w:val="003707E8"/>
    <w:rPr>
      <w:rFonts w:ascii="Arial Narrow" w:eastAsia="Calibri" w:hAnsi="Arial Narrow"/>
      <w:color w:val="000000"/>
      <w:sz w:val="17"/>
      <w:szCs w:val="17"/>
      <w:lang w:val="fr-FR"/>
    </w:rPr>
  </w:style>
  <w:style w:type="paragraph" w:customStyle="1" w:styleId="Bullet1">
    <w:name w:val="Bullet 1"/>
    <w:basedOn w:val="Normal"/>
    <w:rsid w:val="00826268"/>
    <w:pPr>
      <w:numPr>
        <w:numId w:val="56"/>
      </w:numPr>
      <w:spacing w:before="0" w:beforeAutospacing="0" w:after="0" w:afterAutospacing="0" w:line="312" w:lineRule="auto"/>
    </w:pPr>
    <w:rPr>
      <w:rFonts w:ascii="Arial" w:hAnsi="Arial" w:cs="Times New Roman"/>
    </w:rPr>
  </w:style>
  <w:style w:type="paragraph" w:customStyle="1" w:styleId="Bullet1-hardreturn">
    <w:name w:val="Bullet 1 - hard return"/>
    <w:basedOn w:val="Bullet1"/>
    <w:rsid w:val="00826268"/>
    <w:pPr>
      <w:spacing w:after="240"/>
    </w:pPr>
  </w:style>
  <w:style w:type="paragraph" w:customStyle="1" w:styleId="paratext0">
    <w:name w:val="paratext"/>
    <w:basedOn w:val="Normal"/>
    <w:rsid w:val="00A13CAE"/>
    <w:rPr>
      <w:rFonts w:ascii="Times New Roman" w:eastAsia="Calibri" w:hAnsi="Times New Roman" w:cs="Times New Roman"/>
      <w:szCs w:val="24"/>
      <w:lang w:bidi="en-US"/>
    </w:rPr>
  </w:style>
  <w:style w:type="paragraph" w:styleId="TOC1">
    <w:name w:val="toc 1"/>
    <w:basedOn w:val="Normal"/>
    <w:next w:val="Normal"/>
    <w:autoRedefine/>
    <w:uiPriority w:val="39"/>
    <w:unhideWhenUsed/>
    <w:rsid w:val="00E43C6D"/>
  </w:style>
  <w:style w:type="paragraph" w:styleId="TOC2">
    <w:name w:val="toc 2"/>
    <w:basedOn w:val="Normal"/>
    <w:next w:val="Normal"/>
    <w:autoRedefine/>
    <w:uiPriority w:val="39"/>
    <w:unhideWhenUsed/>
    <w:rsid w:val="00E43C6D"/>
    <w:pPr>
      <w:ind w:left="240"/>
    </w:pPr>
  </w:style>
  <w:style w:type="paragraph" w:styleId="TOC3">
    <w:name w:val="toc 3"/>
    <w:basedOn w:val="Normal"/>
    <w:next w:val="Normal"/>
    <w:autoRedefine/>
    <w:uiPriority w:val="39"/>
    <w:unhideWhenUsed/>
    <w:rsid w:val="000C0095"/>
    <w:pPr>
      <w:tabs>
        <w:tab w:val="left" w:pos="1100"/>
        <w:tab w:val="right" w:leader="dot" w:pos="9625"/>
      </w:tabs>
      <w:spacing w:before="0" w:beforeAutospacing="0"/>
      <w:ind w:left="475"/>
    </w:pPr>
  </w:style>
  <w:style w:type="paragraph" w:styleId="HTMLPreformatted">
    <w:name w:val="HTML Preformatted"/>
    <w:basedOn w:val="Normal"/>
    <w:link w:val="HTMLPreformattedChar"/>
    <w:uiPriority w:val="99"/>
    <w:semiHidden/>
    <w:unhideWhenUsed/>
    <w:rsid w:val="00905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051A6"/>
    <w:rPr>
      <w:rFonts w:ascii="Courier New" w:eastAsia="Times New Roman" w:hAnsi="Courier New" w:cs="Courier New"/>
    </w:rPr>
  </w:style>
  <w:style w:type="character" w:styleId="HTMLTypewriter">
    <w:name w:val="HTML Typewriter"/>
    <w:basedOn w:val="DefaultParagraphFont"/>
    <w:uiPriority w:val="99"/>
    <w:semiHidden/>
    <w:unhideWhenUsed/>
    <w:rsid w:val="009051A6"/>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13978006">
      <w:bodyDiv w:val="1"/>
      <w:marLeft w:val="0"/>
      <w:marRight w:val="0"/>
      <w:marTop w:val="0"/>
      <w:marBottom w:val="0"/>
      <w:divBdr>
        <w:top w:val="none" w:sz="0" w:space="0" w:color="auto"/>
        <w:left w:val="none" w:sz="0" w:space="0" w:color="auto"/>
        <w:bottom w:val="none" w:sz="0" w:space="0" w:color="auto"/>
        <w:right w:val="none" w:sz="0" w:space="0" w:color="auto"/>
      </w:divBdr>
    </w:div>
    <w:div w:id="1403990487">
      <w:bodyDiv w:val="1"/>
      <w:marLeft w:val="0"/>
      <w:marRight w:val="0"/>
      <w:marTop w:val="0"/>
      <w:marBottom w:val="0"/>
      <w:divBdr>
        <w:top w:val="none" w:sz="0" w:space="0" w:color="auto"/>
        <w:left w:val="none" w:sz="0" w:space="0" w:color="auto"/>
        <w:bottom w:val="none" w:sz="0" w:space="0" w:color="auto"/>
        <w:right w:val="none" w:sz="0" w:space="0" w:color="auto"/>
      </w:divBdr>
      <w:divsChild>
        <w:div w:id="569970381">
          <w:marLeft w:val="0"/>
          <w:marRight w:val="0"/>
          <w:marTop w:val="0"/>
          <w:marBottom w:val="0"/>
          <w:divBdr>
            <w:top w:val="none" w:sz="0" w:space="0" w:color="auto"/>
            <w:left w:val="none" w:sz="0" w:space="0" w:color="auto"/>
            <w:bottom w:val="none" w:sz="0" w:space="0" w:color="auto"/>
            <w:right w:val="none" w:sz="0" w:space="0" w:color="auto"/>
          </w:divBdr>
        </w:div>
      </w:divsChild>
    </w:div>
    <w:div w:id="17366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ecretary@dps.ny.gov"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1.jpeg"/><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header" Target="header13.xml"/><Relationship Id="rId55"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yperlink" Target="mailto:Jeremy.RouthierJames@dps.ny.gov"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ordsaccessofficer@dps.ny.gov"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footer" Target="footer7.xml"/><Relationship Id="rId58"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19.jpeg"/><Relationship Id="rId57" Type="http://schemas.openxmlformats.org/officeDocument/2006/relationships/header" Target="header18.xml"/><Relationship Id="rId10" Type="http://schemas.openxmlformats.org/officeDocument/2006/relationships/hyperlink" Target="mailto:secretary@dps.ny.gov" TargetMode="External"/><Relationship Id="rId19"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header" Target="header14.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cordsaccessofficer@dps.ny.gov" TargetMode="External"/><Relationship Id="rId14" Type="http://schemas.openxmlformats.org/officeDocument/2006/relationships/hyperlink" Target="mailto:rivercg@aol.com"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header" Target="header10.xml"/><Relationship Id="rId48" Type="http://schemas.openxmlformats.org/officeDocument/2006/relationships/footer" Target="footer5.xml"/><Relationship Id="rId56"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FD15EB-51AF-4B7A-A6ED-7C9C3C4F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176</Pages>
  <Words>52631</Words>
  <Characters>300002</Characters>
  <Application>Microsoft Office Word</Application>
  <DocSecurity>0</DocSecurity>
  <Lines>2500</Lines>
  <Paragraphs>703</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I</vt:lpstr>
      <vt:lpstr/>
      <vt:lpstr>INTRODUCTION</vt:lpstr>
      <vt:lpstr>SCOPE AND OBJECTIVES</vt:lpstr>
      <vt:lpstr>    Introduction</vt:lpstr>
      <vt:lpstr>    Scope</vt:lpstr>
      <vt:lpstr>    Objectives</vt:lpstr>
      <vt:lpstr/>
      <vt:lpstr>APPROACH, METHODS AND PROJECT MANAGEMENT</vt:lpstr>
      <vt:lpstr>    Introduction</vt:lpstr>
      <vt:lpstr>    Audit Approach</vt:lpstr>
      <vt:lpstr>        Stage I - Planning and Orientation </vt:lpstr>
      <vt:lpstr>        Stage II - Fact Finding and Analysis </vt:lpstr>
      <vt:lpstr>        </vt:lpstr>
      <vt:lpstr>        Stage III –Development of Conclusions and Report </vt:lpstr>
      <vt:lpstr>        </vt:lpstr>
      <vt:lpstr>        Stage IV - Recommendation Development</vt:lpstr>
      <vt:lpstr>        Stage V - Develop Final Report</vt:lpstr>
      <vt:lpstr>    Methods</vt:lpstr>
      <vt:lpstr>        Interview Technique</vt:lpstr>
      <vt:lpstr>        Sampling Techniques </vt:lpstr>
      <vt:lpstr>        Cost/Benefit Analyses</vt:lpstr>
      <vt:lpstr>    Deliverables</vt:lpstr>
      <vt:lpstr>    Project Management</vt:lpstr>
      <vt:lpstr>AUDIT AREAS AND ISSUES</vt:lpstr>
      <vt:lpstr>    Introduction</vt:lpstr>
      <vt:lpstr>    Audit Element Area Work Plans </vt:lpstr>
      <vt:lpstr>        Element No. 1: Corporate Mission, Objectives, Goals and Planning, Affiliate tran</vt:lpstr>
      <vt:lpstr>        </vt:lpstr>
      <vt:lpstr>        Element No. 2: Load Forecasting </vt:lpstr>
      <vt:lpstr>        Element No.3: Supply Procurement </vt:lpstr>
      <vt:lpstr>        </vt:lpstr>
      <vt:lpstr>        Element No. 4: System Planning </vt:lpstr>
    </vt:vector>
  </TitlesOfParts>
  <Company>RCG, Inc.</Company>
  <LinksUpToDate>false</LinksUpToDate>
  <CharactersWithSpaces>351930</CharactersWithSpaces>
  <SharedDoc>false</SharedDoc>
  <HLinks>
    <vt:vector size="24" baseType="variant">
      <vt:variant>
        <vt:i4>7340107</vt:i4>
      </vt:variant>
      <vt:variant>
        <vt:i4>9</vt:i4>
      </vt:variant>
      <vt:variant>
        <vt:i4>0</vt:i4>
      </vt:variant>
      <vt:variant>
        <vt:i4>5</vt:i4>
      </vt:variant>
      <vt:variant>
        <vt:lpwstr>mailto:rivercg@aol.com</vt:lpwstr>
      </vt:variant>
      <vt:variant>
        <vt:lpwstr/>
      </vt:variant>
      <vt:variant>
        <vt:i4>4915317</vt:i4>
      </vt:variant>
      <vt:variant>
        <vt:i4>6</vt:i4>
      </vt:variant>
      <vt:variant>
        <vt:i4>0</vt:i4>
      </vt:variant>
      <vt:variant>
        <vt:i4>5</vt:i4>
      </vt:variant>
      <vt:variant>
        <vt:lpwstr>mailto:Jeremy.RouthierJames@dps.ny.gov</vt:lpwstr>
      </vt:variant>
      <vt:variant>
        <vt:lpwstr/>
      </vt:variant>
      <vt:variant>
        <vt:i4>3604571</vt:i4>
      </vt:variant>
      <vt:variant>
        <vt:i4>3</vt:i4>
      </vt:variant>
      <vt:variant>
        <vt:i4>0</vt:i4>
      </vt:variant>
      <vt:variant>
        <vt:i4>5</vt:i4>
      </vt:variant>
      <vt:variant>
        <vt:lpwstr>mailto:secretary@dps.ny.gov</vt:lpwstr>
      </vt:variant>
      <vt:variant>
        <vt:lpwstr/>
      </vt:variant>
      <vt:variant>
        <vt:i4>1769589</vt:i4>
      </vt:variant>
      <vt:variant>
        <vt:i4>0</vt:i4>
      </vt:variant>
      <vt:variant>
        <vt:i4>0</vt:i4>
      </vt:variant>
      <vt:variant>
        <vt:i4>5</vt:i4>
      </vt:variant>
      <vt:variant>
        <vt:lpwstr>mailto:recordsaccessofficer@dps.ny.gov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Robert Grant</dc:creator>
  <cp:lastModifiedBy>Robert Grant</cp:lastModifiedBy>
  <cp:revision>23</cp:revision>
  <cp:lastPrinted>2012-02-29T16:39:00Z</cp:lastPrinted>
  <dcterms:created xsi:type="dcterms:W3CDTF">2012-02-28T11:03:00Z</dcterms:created>
  <dcterms:modified xsi:type="dcterms:W3CDTF">2012-02-29T17:23:00Z</dcterms:modified>
</cp:coreProperties>
</file>